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8235" w14:textId="77777777" w:rsidR="0063236A" w:rsidRDefault="0063236A"/>
    <w:p w14:paraId="4FEE3745" w14:textId="227ACB65" w:rsidR="00AA1D7A" w:rsidRPr="00293ED1" w:rsidRDefault="003F0EA0" w:rsidP="00293ED1">
      <w:pPr>
        <w:jc w:val="center"/>
        <w:rPr>
          <w:rFonts w:ascii="Noto Sans" w:hAnsi="Noto Sans" w:cs="Noto Sans"/>
          <w:b/>
          <w:bCs/>
          <w:sz w:val="22"/>
          <w:szCs w:val="22"/>
        </w:rPr>
      </w:pPr>
      <w:r w:rsidRPr="00293ED1">
        <w:rPr>
          <w:rFonts w:ascii="Noto Sans" w:hAnsi="Noto Sans" w:cs="Noto Sans"/>
          <w:b/>
          <w:bCs/>
          <w:sz w:val="22"/>
          <w:szCs w:val="22"/>
        </w:rPr>
        <w:t>Regolamento YAB Fondazione Edoardo Garrone ETS</w:t>
      </w:r>
    </w:p>
    <w:p w14:paraId="4ED1AFFC" w14:textId="5FDA881B" w:rsidR="00AA1D7A" w:rsidRPr="00AA1D7A" w:rsidRDefault="33B77412" w:rsidP="00AA1D7A">
      <w:pPr>
        <w:rPr>
          <w:rFonts w:ascii="Noto Sans" w:hAnsi="Noto Sans" w:cs="Noto Sans"/>
          <w:b/>
          <w:bCs/>
          <w:sz w:val="20"/>
          <w:szCs w:val="20"/>
          <w:lang w:val="en-US"/>
        </w:rPr>
      </w:pPr>
      <w:r w:rsidRPr="0CA063D4">
        <w:rPr>
          <w:rFonts w:ascii="Noto Sans" w:hAnsi="Noto Sans" w:cs="Noto Sans"/>
          <w:b/>
          <w:bCs/>
          <w:sz w:val="20"/>
          <w:szCs w:val="20"/>
          <w:lang w:val="en-US"/>
        </w:rPr>
        <w:t xml:space="preserve">Art. 1 </w:t>
      </w:r>
      <w:r w:rsidR="2D9C70B9" w:rsidRPr="0CA063D4">
        <w:rPr>
          <w:rFonts w:ascii="Noto Sans" w:hAnsi="Noto Sans" w:cs="Noto Sans"/>
          <w:b/>
          <w:bCs/>
          <w:sz w:val="20"/>
          <w:szCs w:val="20"/>
          <w:lang w:val="en-US"/>
        </w:rPr>
        <w:t>-</w:t>
      </w:r>
      <w:r w:rsidR="4DD368F3" w:rsidRPr="0CA063D4">
        <w:rPr>
          <w:rFonts w:ascii="Noto Sans" w:hAnsi="Noto Sans" w:cs="Noto Sans"/>
          <w:b/>
          <w:bCs/>
          <w:sz w:val="20"/>
          <w:szCs w:val="20"/>
          <w:lang w:val="en-US"/>
        </w:rPr>
        <w:t xml:space="preserve"> </w:t>
      </w:r>
      <w:proofErr w:type="spellStart"/>
      <w:r w:rsidR="4DD368F3" w:rsidRPr="0CA063D4">
        <w:rPr>
          <w:rFonts w:ascii="Noto Sans" w:hAnsi="Noto Sans" w:cs="Noto Sans"/>
          <w:b/>
          <w:bCs/>
          <w:sz w:val="20"/>
          <w:szCs w:val="20"/>
          <w:lang w:val="en-US"/>
        </w:rPr>
        <w:t>Cos</w:t>
      </w:r>
      <w:r w:rsidR="49AB8EA0" w:rsidRPr="0CA063D4">
        <w:rPr>
          <w:rFonts w:ascii="Noto Sans" w:hAnsi="Noto Sans" w:cs="Noto Sans"/>
          <w:b/>
          <w:bCs/>
          <w:sz w:val="20"/>
          <w:szCs w:val="20"/>
          <w:lang w:val="en-US"/>
        </w:rPr>
        <w:t>’è</w:t>
      </w:r>
      <w:proofErr w:type="spellEnd"/>
      <w:r w:rsidR="49AB8EA0" w:rsidRPr="0CA063D4">
        <w:rPr>
          <w:rFonts w:ascii="Noto Sans" w:hAnsi="Noto Sans" w:cs="Noto Sans"/>
          <w:b/>
          <w:bCs/>
          <w:sz w:val="20"/>
          <w:szCs w:val="20"/>
          <w:lang w:val="en-US"/>
        </w:rPr>
        <w:t xml:space="preserve"> lo Young Advisory Board</w:t>
      </w:r>
    </w:p>
    <w:p w14:paraId="66EA2E6E" w14:textId="77777777" w:rsidR="009652DF" w:rsidRPr="009652DF" w:rsidRDefault="009652DF" w:rsidP="009652DF">
      <w:pPr>
        <w:rPr>
          <w:rFonts w:ascii="Noto Sans" w:hAnsi="Noto Sans" w:cs="Noto Sans"/>
          <w:sz w:val="20"/>
          <w:szCs w:val="20"/>
        </w:rPr>
      </w:pPr>
      <w:r w:rsidRPr="009652DF">
        <w:rPr>
          <w:rFonts w:ascii="Noto Sans" w:hAnsi="Noto Sans" w:cs="Noto Sans"/>
          <w:sz w:val="20"/>
          <w:szCs w:val="20"/>
        </w:rPr>
        <w:t xml:space="preserve">Lo Young </w:t>
      </w:r>
      <w:proofErr w:type="spellStart"/>
      <w:r w:rsidRPr="009652DF">
        <w:rPr>
          <w:rFonts w:ascii="Noto Sans" w:hAnsi="Noto Sans" w:cs="Noto Sans"/>
          <w:sz w:val="20"/>
          <w:szCs w:val="20"/>
        </w:rPr>
        <w:t>Advisory</w:t>
      </w:r>
      <w:proofErr w:type="spellEnd"/>
      <w:r w:rsidRPr="009652DF">
        <w:rPr>
          <w:rFonts w:ascii="Noto Sans" w:hAnsi="Noto Sans" w:cs="Noto Sans"/>
          <w:sz w:val="20"/>
          <w:szCs w:val="20"/>
        </w:rPr>
        <w:t xml:space="preserve"> Board (di seguito “YAB”) è un organismo di partecipazione giovanile istituito da </w:t>
      </w:r>
      <w:r w:rsidRPr="009652DF">
        <w:rPr>
          <w:rFonts w:ascii="Noto Sans" w:hAnsi="Noto Sans" w:cs="Noto Sans"/>
          <w:b/>
          <w:bCs/>
          <w:sz w:val="20"/>
          <w:szCs w:val="20"/>
        </w:rPr>
        <w:t>Fondazione Edoardo Garrone ETS</w:t>
      </w:r>
      <w:r w:rsidRPr="009652DF">
        <w:rPr>
          <w:rFonts w:ascii="Noto Sans" w:hAnsi="Noto Sans" w:cs="Noto Sans"/>
          <w:sz w:val="20"/>
          <w:szCs w:val="20"/>
        </w:rPr>
        <w:t xml:space="preserve"> con l’obiettivo di creare uno spazio strutturato, continuativo e autentico di dialogo tra la Fondazione e le giovani generazioni.</w:t>
      </w:r>
    </w:p>
    <w:p w14:paraId="41041EAF" w14:textId="77777777" w:rsidR="009652DF" w:rsidRPr="009652DF" w:rsidRDefault="009652DF" w:rsidP="009652DF">
      <w:pPr>
        <w:rPr>
          <w:rFonts w:ascii="Noto Sans" w:hAnsi="Noto Sans" w:cs="Noto Sans"/>
          <w:sz w:val="20"/>
          <w:szCs w:val="20"/>
        </w:rPr>
      </w:pPr>
      <w:r w:rsidRPr="009652DF">
        <w:rPr>
          <w:rFonts w:ascii="Noto Sans" w:hAnsi="Noto Sans" w:cs="Noto Sans"/>
          <w:sz w:val="20"/>
          <w:szCs w:val="20"/>
        </w:rPr>
        <w:t>Lo YAB nasce dalla volontà della Fondazione di:</w:t>
      </w:r>
    </w:p>
    <w:p w14:paraId="5619E88E" w14:textId="77777777" w:rsidR="009652DF" w:rsidRPr="009652DF" w:rsidRDefault="0814E3C2" w:rsidP="0CA063D4">
      <w:pPr>
        <w:pStyle w:val="Paragrafoelenco"/>
        <w:numPr>
          <w:ilvl w:val="0"/>
          <w:numId w:val="3"/>
        </w:numPr>
        <w:rPr>
          <w:rFonts w:ascii="Noto Sans" w:hAnsi="Noto Sans" w:cs="Noto Sans"/>
          <w:sz w:val="20"/>
          <w:szCs w:val="20"/>
        </w:rPr>
      </w:pPr>
      <w:r w:rsidRPr="0CA063D4">
        <w:rPr>
          <w:rFonts w:ascii="Noto Sans" w:hAnsi="Noto Sans" w:cs="Noto Sans"/>
          <w:sz w:val="20"/>
          <w:szCs w:val="20"/>
        </w:rPr>
        <w:t>aprirsi in modo concreto al confronto con i giovani;</w:t>
      </w:r>
    </w:p>
    <w:p w14:paraId="3AFB6647" w14:textId="77777777" w:rsidR="009652DF" w:rsidRPr="009652DF" w:rsidRDefault="0814E3C2" w:rsidP="0CA063D4">
      <w:pPr>
        <w:pStyle w:val="Paragrafoelenco"/>
        <w:numPr>
          <w:ilvl w:val="0"/>
          <w:numId w:val="3"/>
        </w:numPr>
        <w:rPr>
          <w:rFonts w:ascii="Noto Sans" w:hAnsi="Noto Sans" w:cs="Noto Sans"/>
          <w:sz w:val="20"/>
          <w:szCs w:val="20"/>
        </w:rPr>
      </w:pPr>
      <w:r w:rsidRPr="0CA063D4">
        <w:rPr>
          <w:rFonts w:ascii="Noto Sans" w:hAnsi="Noto Sans" w:cs="Noto Sans"/>
          <w:sz w:val="20"/>
          <w:szCs w:val="20"/>
        </w:rPr>
        <w:t>rendere il proprio operato più comprensibile, accessibile e rilevante;</w:t>
      </w:r>
    </w:p>
    <w:p w14:paraId="598F91B3" w14:textId="77777777" w:rsidR="009652DF" w:rsidRPr="009652DF" w:rsidRDefault="0814E3C2" w:rsidP="0CA063D4">
      <w:pPr>
        <w:pStyle w:val="Paragrafoelenco"/>
        <w:numPr>
          <w:ilvl w:val="0"/>
          <w:numId w:val="3"/>
        </w:numPr>
        <w:rPr>
          <w:rFonts w:ascii="Noto Sans" w:hAnsi="Noto Sans" w:cs="Noto Sans"/>
          <w:sz w:val="20"/>
          <w:szCs w:val="20"/>
        </w:rPr>
      </w:pPr>
      <w:r w:rsidRPr="0CA063D4">
        <w:rPr>
          <w:rFonts w:ascii="Noto Sans" w:hAnsi="Noto Sans" w:cs="Noto Sans"/>
          <w:sz w:val="20"/>
          <w:szCs w:val="20"/>
        </w:rPr>
        <w:t>integrare lo sguardo, le domande e le visioni delle nuove generazioni nelle proprie riflessioni strategiche e progettuali.</w:t>
      </w:r>
    </w:p>
    <w:p w14:paraId="73D56D0C" w14:textId="77777777" w:rsidR="009652DF" w:rsidRPr="009652DF" w:rsidRDefault="009652DF" w:rsidP="009652DF">
      <w:pPr>
        <w:rPr>
          <w:rFonts w:ascii="Noto Sans" w:hAnsi="Noto Sans" w:cs="Noto Sans"/>
          <w:sz w:val="20"/>
          <w:szCs w:val="20"/>
        </w:rPr>
      </w:pPr>
      <w:r w:rsidRPr="009652DF">
        <w:rPr>
          <w:rFonts w:ascii="Noto Sans" w:hAnsi="Noto Sans" w:cs="Noto Sans"/>
          <w:sz w:val="20"/>
          <w:szCs w:val="20"/>
        </w:rPr>
        <w:t>Lo YAB non è uno spazio simbolico o rappresentativo, ma un luogo di ascolto e confronto reale, in cui il contributo dei giovani è considerato una risorsa per l’evoluzione della Fondazione.</w:t>
      </w:r>
    </w:p>
    <w:p w14:paraId="3C7CB1E1" w14:textId="6B7916FA" w:rsidR="00224568" w:rsidRPr="00224568" w:rsidRDefault="676E7F76" w:rsidP="00224568">
      <w:pPr>
        <w:rPr>
          <w:rFonts w:ascii="Noto Sans" w:hAnsi="Noto Sans" w:cs="Noto Sans"/>
          <w:b/>
          <w:bCs/>
          <w:sz w:val="20"/>
          <w:szCs w:val="20"/>
        </w:rPr>
      </w:pPr>
      <w:r w:rsidRPr="0CA063D4">
        <w:rPr>
          <w:rFonts w:ascii="Noto Sans" w:hAnsi="Noto Sans" w:cs="Noto Sans"/>
          <w:b/>
          <w:bCs/>
          <w:sz w:val="20"/>
          <w:szCs w:val="20"/>
        </w:rPr>
        <w:t xml:space="preserve">Art. 2 </w:t>
      </w:r>
      <w:r w:rsidR="573E8031" w:rsidRPr="0CA063D4">
        <w:rPr>
          <w:rFonts w:ascii="Noto Sans" w:hAnsi="Noto Sans" w:cs="Noto Sans"/>
          <w:b/>
          <w:bCs/>
          <w:sz w:val="20"/>
          <w:szCs w:val="20"/>
        </w:rPr>
        <w:t>-</w:t>
      </w:r>
      <w:r w:rsidRPr="0CA063D4">
        <w:rPr>
          <w:rFonts w:ascii="Noto Sans" w:hAnsi="Noto Sans" w:cs="Noto Sans"/>
          <w:b/>
          <w:bCs/>
          <w:sz w:val="20"/>
          <w:szCs w:val="20"/>
        </w:rPr>
        <w:t xml:space="preserve"> Finalità e obiettivi</w:t>
      </w:r>
    </w:p>
    <w:p w14:paraId="16C0D12B" w14:textId="77777777" w:rsidR="00224568" w:rsidRPr="00224568" w:rsidRDefault="00224568" w:rsidP="00224568">
      <w:pPr>
        <w:rPr>
          <w:rFonts w:ascii="Noto Sans" w:hAnsi="Noto Sans" w:cs="Noto Sans"/>
          <w:sz w:val="20"/>
          <w:szCs w:val="20"/>
        </w:rPr>
      </w:pPr>
      <w:r w:rsidRPr="00224568">
        <w:rPr>
          <w:rFonts w:ascii="Noto Sans" w:hAnsi="Noto Sans" w:cs="Noto Sans"/>
          <w:sz w:val="20"/>
          <w:szCs w:val="20"/>
        </w:rPr>
        <w:t>Lo YAB ha le seguenti finalità:</w:t>
      </w:r>
    </w:p>
    <w:p w14:paraId="7E251C95" w14:textId="77777777" w:rsidR="00224568" w:rsidRPr="00224568" w:rsidRDefault="676E7F76" w:rsidP="0CA063D4">
      <w:pPr>
        <w:pStyle w:val="Paragrafoelenco"/>
        <w:numPr>
          <w:ilvl w:val="0"/>
          <w:numId w:val="2"/>
        </w:numPr>
        <w:rPr>
          <w:rFonts w:ascii="Noto Sans" w:hAnsi="Noto Sans" w:cs="Noto Sans"/>
          <w:sz w:val="20"/>
          <w:szCs w:val="20"/>
        </w:rPr>
      </w:pPr>
      <w:r w:rsidRPr="0CA063D4">
        <w:rPr>
          <w:rFonts w:ascii="Noto Sans" w:hAnsi="Noto Sans" w:cs="Noto Sans"/>
          <w:sz w:val="20"/>
          <w:szCs w:val="20"/>
        </w:rPr>
        <w:t>favorire un ascolto diretto e non mediato dei punti di vista dei giovani, superando approcci esclusivamente basati su studi, ricerche o interpretazioni adulte;</w:t>
      </w:r>
    </w:p>
    <w:p w14:paraId="70C688A5" w14:textId="77777777" w:rsidR="00224568" w:rsidRPr="00224568" w:rsidRDefault="676E7F76" w:rsidP="0CA063D4">
      <w:pPr>
        <w:pStyle w:val="Paragrafoelenco"/>
        <w:numPr>
          <w:ilvl w:val="0"/>
          <w:numId w:val="2"/>
        </w:numPr>
        <w:rPr>
          <w:rFonts w:ascii="Noto Sans" w:hAnsi="Noto Sans" w:cs="Noto Sans"/>
          <w:sz w:val="20"/>
          <w:szCs w:val="20"/>
        </w:rPr>
      </w:pPr>
      <w:r w:rsidRPr="0CA063D4">
        <w:rPr>
          <w:rFonts w:ascii="Noto Sans" w:hAnsi="Noto Sans" w:cs="Noto Sans"/>
          <w:sz w:val="20"/>
          <w:szCs w:val="20"/>
        </w:rPr>
        <w:t>offrire alla Fondazione uno sguardo critico e generazionale sulle proprie attività, priorità e modalità di intervento;</w:t>
      </w:r>
    </w:p>
    <w:p w14:paraId="0B752059" w14:textId="77777777" w:rsidR="00224568" w:rsidRPr="00224568" w:rsidRDefault="676E7F76" w:rsidP="0CA063D4">
      <w:pPr>
        <w:pStyle w:val="Paragrafoelenco"/>
        <w:numPr>
          <w:ilvl w:val="0"/>
          <w:numId w:val="2"/>
        </w:numPr>
        <w:rPr>
          <w:rFonts w:ascii="Noto Sans" w:hAnsi="Noto Sans" w:cs="Noto Sans"/>
          <w:sz w:val="20"/>
          <w:szCs w:val="20"/>
        </w:rPr>
      </w:pPr>
      <w:r w:rsidRPr="0CA063D4">
        <w:rPr>
          <w:rFonts w:ascii="Noto Sans" w:hAnsi="Noto Sans" w:cs="Noto Sans"/>
          <w:sz w:val="20"/>
          <w:szCs w:val="20"/>
        </w:rPr>
        <w:t>contribuire alla costruzione di un dialogo intergenerazionale fondato sullo scambio, sulla fiducia e sulla reciproca comprensione;</w:t>
      </w:r>
    </w:p>
    <w:p w14:paraId="2766BA4B" w14:textId="77777777" w:rsidR="00224568" w:rsidRPr="00224568" w:rsidRDefault="676E7F76" w:rsidP="0CA063D4">
      <w:pPr>
        <w:pStyle w:val="Paragrafoelenco"/>
        <w:numPr>
          <w:ilvl w:val="0"/>
          <w:numId w:val="2"/>
        </w:numPr>
        <w:rPr>
          <w:rFonts w:ascii="Noto Sans" w:hAnsi="Noto Sans" w:cs="Noto Sans"/>
          <w:sz w:val="20"/>
          <w:szCs w:val="20"/>
        </w:rPr>
      </w:pPr>
      <w:r w:rsidRPr="0CA063D4">
        <w:rPr>
          <w:rFonts w:ascii="Noto Sans" w:hAnsi="Noto Sans" w:cs="Noto Sans"/>
          <w:sz w:val="20"/>
          <w:szCs w:val="20"/>
        </w:rPr>
        <w:t>accompagnare, nel tempo, l’emersione di proposte, idee e traiettorie di sviluppo coerenti con la missione della Fondazione.</w:t>
      </w:r>
    </w:p>
    <w:p w14:paraId="0E5C9D4E" w14:textId="61644F37" w:rsidR="00612595" w:rsidRPr="00612595" w:rsidRDefault="472C4352" w:rsidP="00612595">
      <w:pPr>
        <w:rPr>
          <w:rFonts w:ascii="Noto Sans" w:hAnsi="Noto Sans" w:cs="Noto Sans"/>
          <w:b/>
          <w:bCs/>
          <w:sz w:val="20"/>
          <w:szCs w:val="20"/>
        </w:rPr>
      </w:pPr>
      <w:r w:rsidRPr="0CA063D4">
        <w:rPr>
          <w:rFonts w:ascii="Noto Sans" w:hAnsi="Noto Sans" w:cs="Noto Sans"/>
          <w:b/>
          <w:bCs/>
          <w:sz w:val="20"/>
          <w:szCs w:val="20"/>
        </w:rPr>
        <w:t xml:space="preserve">Art. 3 </w:t>
      </w:r>
      <w:r w:rsidR="5768FD49" w:rsidRPr="0CA063D4">
        <w:rPr>
          <w:rFonts w:ascii="Noto Sans" w:hAnsi="Noto Sans" w:cs="Noto Sans"/>
          <w:b/>
          <w:bCs/>
          <w:sz w:val="20"/>
          <w:szCs w:val="20"/>
        </w:rPr>
        <w:t>-</w:t>
      </w:r>
      <w:r w:rsidRPr="0CA063D4">
        <w:rPr>
          <w:rFonts w:ascii="Noto Sans" w:hAnsi="Noto Sans" w:cs="Noto Sans"/>
          <w:b/>
          <w:bCs/>
          <w:sz w:val="20"/>
          <w:szCs w:val="20"/>
        </w:rPr>
        <w:t xml:space="preserve"> Principi di riferimento</w:t>
      </w:r>
    </w:p>
    <w:p w14:paraId="120B72CF" w14:textId="77777777" w:rsidR="00612595" w:rsidRPr="00612595" w:rsidRDefault="00612595" w:rsidP="00612595">
      <w:pPr>
        <w:rPr>
          <w:rFonts w:ascii="Noto Sans" w:hAnsi="Noto Sans" w:cs="Noto Sans"/>
          <w:sz w:val="20"/>
          <w:szCs w:val="20"/>
        </w:rPr>
      </w:pPr>
      <w:r w:rsidRPr="00612595">
        <w:rPr>
          <w:rFonts w:ascii="Noto Sans" w:hAnsi="Noto Sans" w:cs="Noto Sans"/>
          <w:sz w:val="20"/>
          <w:szCs w:val="20"/>
        </w:rPr>
        <w:t>Il funzionamento dello YAB si fonda sui seguenti principi:</w:t>
      </w:r>
    </w:p>
    <w:p w14:paraId="5C402EE3" w14:textId="77777777" w:rsidR="00612595" w:rsidRPr="00612595" w:rsidRDefault="472C4352" w:rsidP="0CA063D4">
      <w:pPr>
        <w:pStyle w:val="Paragrafoelenco"/>
        <w:numPr>
          <w:ilvl w:val="0"/>
          <w:numId w:val="7"/>
        </w:numPr>
        <w:rPr>
          <w:rFonts w:ascii="Noto Sans" w:hAnsi="Noto Sans" w:cs="Noto Sans"/>
          <w:sz w:val="20"/>
          <w:szCs w:val="20"/>
        </w:rPr>
      </w:pPr>
      <w:r w:rsidRPr="0CA063D4">
        <w:rPr>
          <w:rFonts w:ascii="Noto Sans" w:hAnsi="Noto Sans" w:cs="Noto Sans"/>
          <w:b/>
          <w:bCs/>
          <w:sz w:val="20"/>
          <w:szCs w:val="20"/>
        </w:rPr>
        <w:t>autenticità</w:t>
      </w:r>
      <w:r w:rsidRPr="0CA063D4">
        <w:rPr>
          <w:rFonts w:ascii="Noto Sans" w:hAnsi="Noto Sans" w:cs="Noto Sans"/>
          <w:sz w:val="20"/>
          <w:szCs w:val="20"/>
        </w:rPr>
        <w:t>, intesa come libertà di espressione e valorizzazione delle esperienze vissute;</w:t>
      </w:r>
    </w:p>
    <w:p w14:paraId="2553A371" w14:textId="77777777" w:rsidR="00612595" w:rsidRPr="00612595" w:rsidRDefault="472C4352" w:rsidP="0CA063D4">
      <w:pPr>
        <w:pStyle w:val="Paragrafoelenco"/>
        <w:numPr>
          <w:ilvl w:val="0"/>
          <w:numId w:val="7"/>
        </w:numPr>
        <w:rPr>
          <w:rFonts w:ascii="Noto Sans" w:hAnsi="Noto Sans" w:cs="Noto Sans"/>
          <w:sz w:val="20"/>
          <w:szCs w:val="20"/>
        </w:rPr>
      </w:pPr>
      <w:r w:rsidRPr="0CA063D4">
        <w:rPr>
          <w:rFonts w:ascii="Noto Sans" w:hAnsi="Noto Sans" w:cs="Noto Sans"/>
          <w:b/>
          <w:bCs/>
          <w:sz w:val="20"/>
          <w:szCs w:val="20"/>
        </w:rPr>
        <w:t>inclusione</w:t>
      </w:r>
      <w:r w:rsidRPr="0CA063D4">
        <w:rPr>
          <w:rFonts w:ascii="Noto Sans" w:hAnsi="Noto Sans" w:cs="Noto Sans"/>
          <w:sz w:val="20"/>
          <w:szCs w:val="20"/>
        </w:rPr>
        <w:t>, come attenzione alla pluralità di storie, provenienze, contesti sociali e culturali;</w:t>
      </w:r>
    </w:p>
    <w:p w14:paraId="14B1EBE3" w14:textId="77777777" w:rsidR="00612595" w:rsidRPr="00612595" w:rsidRDefault="472C4352" w:rsidP="0CA063D4">
      <w:pPr>
        <w:pStyle w:val="Paragrafoelenco"/>
        <w:numPr>
          <w:ilvl w:val="0"/>
          <w:numId w:val="7"/>
        </w:numPr>
        <w:rPr>
          <w:rFonts w:ascii="Noto Sans" w:hAnsi="Noto Sans" w:cs="Noto Sans"/>
          <w:sz w:val="20"/>
          <w:szCs w:val="20"/>
        </w:rPr>
      </w:pPr>
      <w:r w:rsidRPr="0CA063D4">
        <w:rPr>
          <w:rFonts w:ascii="Noto Sans" w:hAnsi="Noto Sans" w:cs="Noto Sans"/>
          <w:b/>
          <w:bCs/>
          <w:sz w:val="20"/>
          <w:szCs w:val="20"/>
        </w:rPr>
        <w:t>dialogo intergenerazionale</w:t>
      </w:r>
      <w:r w:rsidRPr="0CA063D4">
        <w:rPr>
          <w:rFonts w:ascii="Noto Sans" w:hAnsi="Noto Sans" w:cs="Noto Sans"/>
          <w:sz w:val="20"/>
          <w:szCs w:val="20"/>
        </w:rPr>
        <w:t>, come scambio paritario tra giovani, staff e governance;</w:t>
      </w:r>
    </w:p>
    <w:p w14:paraId="08B32209" w14:textId="77777777" w:rsidR="00612595" w:rsidRPr="00612595" w:rsidRDefault="472C4352" w:rsidP="0CA063D4">
      <w:pPr>
        <w:pStyle w:val="Paragrafoelenco"/>
        <w:numPr>
          <w:ilvl w:val="0"/>
          <w:numId w:val="7"/>
        </w:numPr>
        <w:rPr>
          <w:rFonts w:ascii="Noto Sans" w:hAnsi="Noto Sans" w:cs="Noto Sans"/>
          <w:sz w:val="20"/>
          <w:szCs w:val="20"/>
        </w:rPr>
      </w:pPr>
      <w:r w:rsidRPr="0CA063D4">
        <w:rPr>
          <w:rFonts w:ascii="Noto Sans" w:hAnsi="Noto Sans" w:cs="Noto Sans"/>
          <w:b/>
          <w:bCs/>
          <w:sz w:val="20"/>
          <w:szCs w:val="20"/>
        </w:rPr>
        <w:t>progressività</w:t>
      </w:r>
      <w:r w:rsidRPr="0CA063D4">
        <w:rPr>
          <w:rFonts w:ascii="Noto Sans" w:hAnsi="Noto Sans" w:cs="Noto Sans"/>
          <w:sz w:val="20"/>
          <w:szCs w:val="20"/>
        </w:rPr>
        <w:t>, riconoscendo che il ruolo e l’incidenza dello YAB si costruiscono nel tempo;</w:t>
      </w:r>
    </w:p>
    <w:p w14:paraId="5B2D5A15" w14:textId="77777777" w:rsidR="00612595" w:rsidRPr="00612595" w:rsidRDefault="472C4352" w:rsidP="0CA063D4">
      <w:pPr>
        <w:pStyle w:val="Paragrafoelenco"/>
        <w:numPr>
          <w:ilvl w:val="0"/>
          <w:numId w:val="7"/>
        </w:numPr>
        <w:rPr>
          <w:rFonts w:ascii="Noto Sans" w:hAnsi="Noto Sans" w:cs="Noto Sans"/>
          <w:sz w:val="20"/>
          <w:szCs w:val="20"/>
        </w:rPr>
      </w:pPr>
      <w:r w:rsidRPr="0CA063D4">
        <w:rPr>
          <w:rFonts w:ascii="Noto Sans" w:hAnsi="Noto Sans" w:cs="Noto Sans"/>
          <w:b/>
          <w:bCs/>
          <w:sz w:val="20"/>
          <w:szCs w:val="20"/>
        </w:rPr>
        <w:t>coerenza</w:t>
      </w:r>
      <w:r w:rsidRPr="0CA063D4">
        <w:rPr>
          <w:rFonts w:ascii="Noto Sans" w:hAnsi="Noto Sans" w:cs="Noto Sans"/>
          <w:sz w:val="20"/>
          <w:szCs w:val="20"/>
        </w:rPr>
        <w:t>, rispetto ai valori, agli ambiti di intervento e alla struttura della Fondazione.</w:t>
      </w:r>
    </w:p>
    <w:p w14:paraId="629B29A3" w14:textId="21B32C4C" w:rsidR="002C7720" w:rsidRPr="002C7720" w:rsidRDefault="2BFEFA2A" w:rsidP="002C7720">
      <w:pPr>
        <w:rPr>
          <w:rFonts w:ascii="Noto Sans" w:hAnsi="Noto Sans" w:cs="Noto Sans"/>
          <w:b/>
          <w:bCs/>
          <w:sz w:val="20"/>
          <w:szCs w:val="20"/>
        </w:rPr>
      </w:pPr>
      <w:r w:rsidRPr="0CA063D4">
        <w:rPr>
          <w:rFonts w:ascii="Noto Sans" w:hAnsi="Noto Sans" w:cs="Noto Sans"/>
          <w:b/>
          <w:bCs/>
          <w:sz w:val="20"/>
          <w:szCs w:val="20"/>
        </w:rPr>
        <w:lastRenderedPageBreak/>
        <w:t xml:space="preserve">Art. 4 </w:t>
      </w:r>
      <w:r w:rsidR="32161BB3" w:rsidRPr="0CA063D4">
        <w:rPr>
          <w:rFonts w:ascii="Noto Sans" w:hAnsi="Noto Sans" w:cs="Noto Sans"/>
          <w:b/>
          <w:bCs/>
          <w:sz w:val="20"/>
          <w:szCs w:val="20"/>
        </w:rPr>
        <w:t>-</w:t>
      </w:r>
      <w:r w:rsidRPr="0CA063D4">
        <w:rPr>
          <w:rFonts w:ascii="Noto Sans" w:hAnsi="Noto Sans" w:cs="Noto Sans"/>
          <w:b/>
          <w:bCs/>
          <w:sz w:val="20"/>
          <w:szCs w:val="20"/>
        </w:rPr>
        <w:t xml:space="preserve"> Ruolo e funzioni dello YAB</w:t>
      </w:r>
    </w:p>
    <w:p w14:paraId="75994DD8" w14:textId="6A191176" w:rsidR="002C7720" w:rsidRPr="002C7720" w:rsidRDefault="002C7720" w:rsidP="002C7720">
      <w:pPr>
        <w:rPr>
          <w:rFonts w:ascii="Noto Sans" w:hAnsi="Noto Sans" w:cs="Noto Sans"/>
          <w:sz w:val="20"/>
          <w:szCs w:val="20"/>
        </w:rPr>
      </w:pPr>
      <w:r w:rsidRPr="0197C7C5">
        <w:rPr>
          <w:rFonts w:ascii="Noto Sans" w:hAnsi="Noto Sans" w:cs="Noto Sans"/>
          <w:sz w:val="20"/>
          <w:szCs w:val="20"/>
        </w:rPr>
        <w:t xml:space="preserve">Lo YAB svolge una funzione </w:t>
      </w:r>
      <w:r w:rsidRPr="0197C7C5">
        <w:rPr>
          <w:rFonts w:ascii="Noto Sans" w:hAnsi="Noto Sans" w:cs="Noto Sans"/>
          <w:b/>
          <w:bCs/>
          <w:sz w:val="20"/>
          <w:szCs w:val="20"/>
        </w:rPr>
        <w:t>consultiva</w:t>
      </w:r>
      <w:r w:rsidR="264D3476" w:rsidRPr="0197C7C5">
        <w:rPr>
          <w:rFonts w:ascii="Noto Sans" w:hAnsi="Noto Sans" w:cs="Noto Sans"/>
          <w:b/>
          <w:bCs/>
          <w:sz w:val="20"/>
          <w:szCs w:val="20"/>
        </w:rPr>
        <w:t xml:space="preserve"> e </w:t>
      </w:r>
      <w:r w:rsidRPr="0197C7C5">
        <w:rPr>
          <w:rFonts w:ascii="Noto Sans" w:hAnsi="Noto Sans" w:cs="Noto Sans"/>
          <w:b/>
          <w:bCs/>
          <w:sz w:val="20"/>
          <w:szCs w:val="20"/>
        </w:rPr>
        <w:t>propositiva</w:t>
      </w:r>
      <w:r w:rsidR="41B65CD4" w:rsidRPr="0197C7C5">
        <w:rPr>
          <w:rFonts w:ascii="Noto Sans" w:hAnsi="Noto Sans" w:cs="Noto Sans"/>
          <w:b/>
          <w:bCs/>
          <w:sz w:val="20"/>
          <w:szCs w:val="20"/>
        </w:rPr>
        <w:t xml:space="preserve"> e partecipa ai processi decisionali</w:t>
      </w:r>
      <w:r w:rsidRPr="0197C7C5">
        <w:rPr>
          <w:rFonts w:ascii="Noto Sans" w:hAnsi="Noto Sans" w:cs="Noto Sans"/>
          <w:sz w:val="20"/>
          <w:szCs w:val="20"/>
        </w:rPr>
        <w:t>.</w:t>
      </w:r>
    </w:p>
    <w:p w14:paraId="154C4C6F" w14:textId="77777777" w:rsidR="002C7720" w:rsidRPr="002C7720" w:rsidRDefault="002C7720" w:rsidP="002C7720">
      <w:pPr>
        <w:rPr>
          <w:rFonts w:ascii="Noto Sans" w:hAnsi="Noto Sans" w:cs="Noto Sans"/>
          <w:sz w:val="20"/>
          <w:szCs w:val="20"/>
        </w:rPr>
      </w:pPr>
      <w:r w:rsidRPr="002C7720">
        <w:rPr>
          <w:rFonts w:ascii="Noto Sans" w:hAnsi="Noto Sans" w:cs="Noto Sans"/>
          <w:sz w:val="20"/>
          <w:szCs w:val="20"/>
        </w:rPr>
        <w:t>In particolare, lo YAB:</w:t>
      </w:r>
    </w:p>
    <w:p w14:paraId="2B1D06A2" w14:textId="77777777" w:rsidR="002C7720" w:rsidRPr="002C7720" w:rsidRDefault="2BFEFA2A" w:rsidP="0CA063D4">
      <w:pPr>
        <w:pStyle w:val="Paragrafoelenco"/>
        <w:numPr>
          <w:ilvl w:val="0"/>
          <w:numId w:val="6"/>
        </w:numPr>
        <w:rPr>
          <w:rFonts w:ascii="Noto Sans" w:hAnsi="Noto Sans" w:cs="Noto Sans"/>
          <w:sz w:val="20"/>
          <w:szCs w:val="20"/>
        </w:rPr>
      </w:pPr>
      <w:r w:rsidRPr="0CA063D4">
        <w:rPr>
          <w:rFonts w:ascii="Noto Sans" w:hAnsi="Noto Sans" w:cs="Noto Sans"/>
          <w:sz w:val="20"/>
          <w:szCs w:val="20"/>
        </w:rPr>
        <w:t>partecipa a momenti di confronto e riflessione su temi rilevanti per la Fondazione;</w:t>
      </w:r>
    </w:p>
    <w:p w14:paraId="13943332" w14:textId="77777777" w:rsidR="002C7720" w:rsidRPr="002C7720" w:rsidRDefault="2BFEFA2A" w:rsidP="0CA063D4">
      <w:pPr>
        <w:pStyle w:val="Paragrafoelenco"/>
        <w:numPr>
          <w:ilvl w:val="0"/>
          <w:numId w:val="6"/>
        </w:numPr>
        <w:rPr>
          <w:rFonts w:ascii="Noto Sans" w:hAnsi="Noto Sans" w:cs="Noto Sans"/>
          <w:sz w:val="20"/>
          <w:szCs w:val="20"/>
        </w:rPr>
      </w:pPr>
      <w:r w:rsidRPr="0CA063D4">
        <w:rPr>
          <w:rFonts w:ascii="Noto Sans" w:hAnsi="Noto Sans" w:cs="Noto Sans"/>
          <w:sz w:val="20"/>
          <w:szCs w:val="20"/>
        </w:rPr>
        <w:t>contribuisce alla lettura critica delle iniziative e dei programmi, utilizzando una lente generazionale;</w:t>
      </w:r>
    </w:p>
    <w:p w14:paraId="377CBD70" w14:textId="77777777" w:rsidR="002C7720" w:rsidRPr="002C7720" w:rsidRDefault="2BFEFA2A" w:rsidP="0CA063D4">
      <w:pPr>
        <w:pStyle w:val="Paragrafoelenco"/>
        <w:numPr>
          <w:ilvl w:val="0"/>
          <w:numId w:val="6"/>
        </w:numPr>
        <w:rPr>
          <w:rFonts w:ascii="Noto Sans" w:hAnsi="Noto Sans" w:cs="Noto Sans"/>
          <w:sz w:val="20"/>
          <w:szCs w:val="20"/>
        </w:rPr>
      </w:pPr>
      <w:r w:rsidRPr="0CA063D4">
        <w:rPr>
          <w:rFonts w:ascii="Noto Sans" w:hAnsi="Noto Sans" w:cs="Noto Sans"/>
          <w:sz w:val="20"/>
          <w:szCs w:val="20"/>
        </w:rPr>
        <w:t>formula raccomandazioni, osservazioni e contributi su ambiti di interesse per le giovani generazioni;</w:t>
      </w:r>
    </w:p>
    <w:p w14:paraId="477C34F9" w14:textId="77777777" w:rsidR="002C7720" w:rsidRPr="002C7720" w:rsidRDefault="2BFEFA2A" w:rsidP="0CA063D4">
      <w:pPr>
        <w:pStyle w:val="Paragrafoelenco"/>
        <w:numPr>
          <w:ilvl w:val="0"/>
          <w:numId w:val="6"/>
        </w:numPr>
        <w:rPr>
          <w:rFonts w:ascii="Noto Sans" w:hAnsi="Noto Sans" w:cs="Noto Sans"/>
          <w:sz w:val="20"/>
          <w:szCs w:val="20"/>
        </w:rPr>
      </w:pPr>
      <w:r w:rsidRPr="0CA063D4">
        <w:rPr>
          <w:rFonts w:ascii="Noto Sans" w:hAnsi="Noto Sans" w:cs="Noto Sans"/>
          <w:sz w:val="20"/>
          <w:szCs w:val="20"/>
        </w:rPr>
        <w:t>può elaborare proposte o idee progettuali da sottoporre alla Fondazione, secondo modalità condivise.</w:t>
      </w:r>
    </w:p>
    <w:p w14:paraId="763696B7" w14:textId="2E001CAF" w:rsidR="002C7720" w:rsidRPr="002C7720" w:rsidRDefault="2BFEFA2A" w:rsidP="0CA063D4">
      <w:pPr>
        <w:rPr>
          <w:rFonts w:ascii="Noto Sans" w:eastAsia="Aptos" w:hAnsi="Noto Sans" w:cs="Noto Sans"/>
          <w:i/>
          <w:iCs/>
          <w:sz w:val="20"/>
          <w:szCs w:val="20"/>
        </w:rPr>
      </w:pPr>
      <w:r w:rsidRPr="0CA063D4">
        <w:rPr>
          <w:rFonts w:ascii="Noto Sans" w:hAnsi="Noto Sans" w:cs="Noto Sans"/>
          <w:i/>
          <w:iCs/>
          <w:sz w:val="20"/>
          <w:szCs w:val="20"/>
        </w:rPr>
        <w:t xml:space="preserve">Il primo anno di attività dello YAB è concepito principalmente come </w:t>
      </w:r>
      <w:r w:rsidRPr="0CA063D4">
        <w:rPr>
          <w:rFonts w:ascii="Noto Sans" w:hAnsi="Noto Sans" w:cs="Noto Sans"/>
          <w:b/>
          <w:bCs/>
          <w:i/>
          <w:iCs/>
          <w:sz w:val="20"/>
          <w:szCs w:val="20"/>
        </w:rPr>
        <w:t>fase di conoscenza, ascolto e orientamento</w:t>
      </w:r>
      <w:r w:rsidRPr="0CA063D4">
        <w:rPr>
          <w:rFonts w:ascii="Noto Sans" w:hAnsi="Noto Sans" w:cs="Noto Sans"/>
          <w:i/>
          <w:iCs/>
          <w:sz w:val="20"/>
          <w:szCs w:val="20"/>
        </w:rPr>
        <w:t>, durante la quale i membri approfondiscono il funzionamento della Fondazione, i suoi progetti e i suoi processi decisionali, costruendo progressivamente un linguaggio comune.</w:t>
      </w:r>
      <w:r w:rsidR="314AEE10" w:rsidRPr="0CA063D4">
        <w:rPr>
          <w:rFonts w:ascii="Noto Sans" w:eastAsia="Aptos" w:hAnsi="Noto Sans" w:cs="Noto Sans"/>
          <w:i/>
          <w:iCs/>
          <w:sz w:val="20"/>
          <w:szCs w:val="20"/>
        </w:rPr>
        <w:t xml:space="preserve"> Questo percorso consente allo YAB di rafforzare nel tempo la propria capacità di contribuire in modo sempre più propositivo e consapevole ai processi decisionali della Fondazione.</w:t>
      </w:r>
    </w:p>
    <w:p w14:paraId="030912A5" w14:textId="2E36E8E0" w:rsidR="002C7720" w:rsidRPr="002C7720" w:rsidRDefault="002C7720" w:rsidP="0197C7C5">
      <w:pPr>
        <w:rPr>
          <w:rFonts w:ascii="Noto Sans" w:hAnsi="Noto Sans" w:cs="Noto Sans"/>
          <w:i/>
          <w:iCs/>
          <w:sz w:val="20"/>
          <w:szCs w:val="20"/>
        </w:rPr>
      </w:pPr>
    </w:p>
    <w:p w14:paraId="14EDF2B5" w14:textId="614A3012" w:rsidR="00FE604A" w:rsidRPr="00FE604A" w:rsidRDefault="7F4DD48B" w:rsidP="00FE604A">
      <w:pPr>
        <w:rPr>
          <w:rFonts w:ascii="Noto Sans" w:hAnsi="Noto Sans" w:cs="Noto Sans"/>
          <w:b/>
          <w:bCs/>
          <w:sz w:val="20"/>
          <w:szCs w:val="20"/>
        </w:rPr>
      </w:pPr>
      <w:r w:rsidRPr="0CA063D4">
        <w:rPr>
          <w:rFonts w:ascii="Noto Sans" w:hAnsi="Noto Sans" w:cs="Noto Sans"/>
          <w:b/>
          <w:bCs/>
          <w:sz w:val="20"/>
          <w:szCs w:val="20"/>
        </w:rPr>
        <w:t xml:space="preserve">Art. 5 </w:t>
      </w:r>
      <w:r w:rsidR="52482D3E" w:rsidRPr="0CA063D4">
        <w:rPr>
          <w:rFonts w:ascii="Noto Sans" w:hAnsi="Noto Sans" w:cs="Noto Sans"/>
          <w:b/>
          <w:bCs/>
          <w:sz w:val="20"/>
          <w:szCs w:val="20"/>
        </w:rPr>
        <w:t>-</w:t>
      </w:r>
      <w:r w:rsidRPr="0CA063D4">
        <w:rPr>
          <w:rFonts w:ascii="Noto Sans" w:hAnsi="Noto Sans" w:cs="Noto Sans"/>
          <w:b/>
          <w:bCs/>
          <w:sz w:val="20"/>
          <w:szCs w:val="20"/>
        </w:rPr>
        <w:t xml:space="preserve"> Relazione con la Fondazione</w:t>
      </w:r>
    </w:p>
    <w:p w14:paraId="0784BD02" w14:textId="77777777" w:rsidR="00FE604A" w:rsidRPr="00FE604A" w:rsidRDefault="7F4DD48B" w:rsidP="00FE604A">
      <w:pPr>
        <w:rPr>
          <w:rFonts w:ascii="Noto Sans" w:hAnsi="Noto Sans" w:cs="Noto Sans"/>
          <w:sz w:val="20"/>
          <w:szCs w:val="20"/>
        </w:rPr>
      </w:pPr>
      <w:r w:rsidRPr="0CA063D4">
        <w:rPr>
          <w:rFonts w:ascii="Noto Sans" w:hAnsi="Noto Sans" w:cs="Noto Sans"/>
          <w:sz w:val="20"/>
          <w:szCs w:val="20"/>
        </w:rPr>
        <w:t xml:space="preserve">La Fondazione individua un </w:t>
      </w:r>
      <w:r w:rsidRPr="0CA063D4">
        <w:rPr>
          <w:rFonts w:ascii="Noto Sans" w:hAnsi="Noto Sans" w:cs="Noto Sans"/>
          <w:b/>
          <w:bCs/>
          <w:sz w:val="20"/>
          <w:szCs w:val="20"/>
        </w:rPr>
        <w:t>referente dedicato</w:t>
      </w:r>
      <w:r w:rsidRPr="0CA063D4">
        <w:rPr>
          <w:rFonts w:ascii="Noto Sans" w:hAnsi="Noto Sans" w:cs="Noto Sans"/>
          <w:sz w:val="20"/>
          <w:szCs w:val="20"/>
        </w:rPr>
        <w:t xml:space="preserve"> che accompagna il lavoro dello YAB e facilita il dialogo con lo staff e la governance.</w:t>
      </w:r>
    </w:p>
    <w:p w14:paraId="0A53B27F" w14:textId="77777777" w:rsidR="00FE604A" w:rsidRPr="00FE604A" w:rsidRDefault="7F4DD48B" w:rsidP="00FE604A">
      <w:pPr>
        <w:rPr>
          <w:rFonts w:ascii="Noto Sans" w:hAnsi="Noto Sans" w:cs="Noto Sans"/>
          <w:sz w:val="20"/>
          <w:szCs w:val="20"/>
        </w:rPr>
      </w:pPr>
      <w:r w:rsidRPr="0CA063D4">
        <w:rPr>
          <w:rFonts w:ascii="Noto Sans" w:hAnsi="Noto Sans" w:cs="Noto Sans"/>
          <w:sz w:val="20"/>
          <w:szCs w:val="20"/>
        </w:rPr>
        <w:t>Sono previsti momenti strutturati di incontro tra:</w:t>
      </w:r>
    </w:p>
    <w:p w14:paraId="47F37187" w14:textId="77777777" w:rsidR="00FE604A" w:rsidRPr="00FE604A" w:rsidRDefault="7F4DD48B" w:rsidP="0CA063D4">
      <w:pPr>
        <w:pStyle w:val="Paragrafoelenco"/>
        <w:numPr>
          <w:ilvl w:val="0"/>
          <w:numId w:val="5"/>
        </w:numPr>
        <w:rPr>
          <w:rFonts w:ascii="Noto Sans" w:hAnsi="Noto Sans" w:cs="Noto Sans"/>
          <w:sz w:val="20"/>
          <w:szCs w:val="20"/>
        </w:rPr>
      </w:pPr>
      <w:r w:rsidRPr="0CA063D4">
        <w:rPr>
          <w:rFonts w:ascii="Noto Sans" w:hAnsi="Noto Sans" w:cs="Noto Sans"/>
          <w:sz w:val="20"/>
          <w:szCs w:val="20"/>
        </w:rPr>
        <w:t>i membri dello YAB e lo staff operativo;</w:t>
      </w:r>
    </w:p>
    <w:p w14:paraId="61571524" w14:textId="77777777" w:rsidR="00FE604A" w:rsidRPr="00FE604A" w:rsidRDefault="7F4DD48B" w:rsidP="0CA063D4">
      <w:pPr>
        <w:pStyle w:val="Paragrafoelenco"/>
        <w:numPr>
          <w:ilvl w:val="0"/>
          <w:numId w:val="5"/>
        </w:numPr>
        <w:rPr>
          <w:rFonts w:ascii="Noto Sans" w:hAnsi="Noto Sans" w:cs="Noto Sans"/>
          <w:sz w:val="20"/>
          <w:szCs w:val="20"/>
        </w:rPr>
      </w:pPr>
      <w:r w:rsidRPr="0CA063D4">
        <w:rPr>
          <w:rFonts w:ascii="Noto Sans" w:hAnsi="Noto Sans" w:cs="Noto Sans"/>
          <w:sz w:val="20"/>
          <w:szCs w:val="20"/>
        </w:rPr>
        <w:t>i membri dello YAB e rappresentanti della governance della Fondazione.</w:t>
      </w:r>
    </w:p>
    <w:p w14:paraId="64D302C2" w14:textId="77777777" w:rsidR="00FE604A" w:rsidRPr="00FE604A" w:rsidRDefault="7F4DD48B" w:rsidP="00FE604A">
      <w:pPr>
        <w:rPr>
          <w:rFonts w:ascii="Noto Sans" w:hAnsi="Noto Sans" w:cs="Noto Sans"/>
          <w:sz w:val="20"/>
          <w:szCs w:val="20"/>
        </w:rPr>
      </w:pPr>
      <w:r w:rsidRPr="0CA063D4">
        <w:rPr>
          <w:rFonts w:ascii="Noto Sans" w:hAnsi="Noto Sans" w:cs="Noto Sans"/>
          <w:sz w:val="20"/>
          <w:szCs w:val="20"/>
        </w:rPr>
        <w:t>Lo YAB non sostituisce gli organi decisionali della Fondazione, ma contribuisce ad arricchirne le riflessioni attraverso il proprio punto di vista e le proprie proposte.</w:t>
      </w:r>
    </w:p>
    <w:p w14:paraId="34D5FB26" w14:textId="7E49FE8D" w:rsidR="00C41BC7" w:rsidRPr="00C41BC7" w:rsidRDefault="645261E5" w:rsidP="00C41BC7">
      <w:pPr>
        <w:rPr>
          <w:rFonts w:ascii="Noto Sans" w:hAnsi="Noto Sans" w:cs="Noto Sans"/>
          <w:b/>
          <w:bCs/>
          <w:sz w:val="20"/>
          <w:szCs w:val="20"/>
        </w:rPr>
      </w:pPr>
      <w:r w:rsidRPr="0CA063D4">
        <w:rPr>
          <w:rFonts w:ascii="Noto Sans" w:hAnsi="Noto Sans" w:cs="Noto Sans"/>
          <w:b/>
          <w:bCs/>
          <w:sz w:val="20"/>
          <w:szCs w:val="20"/>
        </w:rPr>
        <w:t xml:space="preserve">Art. 6 </w:t>
      </w:r>
      <w:r w:rsidR="1A9C05C5" w:rsidRPr="0CA063D4">
        <w:rPr>
          <w:rFonts w:ascii="Noto Sans" w:hAnsi="Noto Sans" w:cs="Noto Sans"/>
          <w:b/>
          <w:bCs/>
          <w:sz w:val="20"/>
          <w:szCs w:val="20"/>
        </w:rPr>
        <w:t>-</w:t>
      </w:r>
      <w:r w:rsidRPr="0CA063D4">
        <w:rPr>
          <w:rFonts w:ascii="Noto Sans" w:hAnsi="Noto Sans" w:cs="Noto Sans"/>
          <w:b/>
          <w:bCs/>
          <w:sz w:val="20"/>
          <w:szCs w:val="20"/>
        </w:rPr>
        <w:t xml:space="preserve"> Composizione dello YAB</w:t>
      </w:r>
    </w:p>
    <w:p w14:paraId="6948C67A" w14:textId="73FA6D88" w:rsidR="00C41BC7" w:rsidRPr="00C41BC7" w:rsidRDefault="645261E5" w:rsidP="00C41BC7">
      <w:pPr>
        <w:rPr>
          <w:rFonts w:ascii="Noto Sans" w:hAnsi="Noto Sans" w:cs="Noto Sans"/>
          <w:sz w:val="20"/>
          <w:szCs w:val="20"/>
        </w:rPr>
      </w:pPr>
      <w:r w:rsidRPr="0CA063D4">
        <w:rPr>
          <w:rFonts w:ascii="Noto Sans" w:hAnsi="Noto Sans" w:cs="Noto Sans"/>
          <w:sz w:val="20"/>
          <w:szCs w:val="20"/>
        </w:rPr>
        <w:t xml:space="preserve">Lo Young </w:t>
      </w:r>
      <w:proofErr w:type="spellStart"/>
      <w:r w:rsidRPr="0CA063D4">
        <w:rPr>
          <w:rFonts w:ascii="Noto Sans" w:hAnsi="Noto Sans" w:cs="Noto Sans"/>
          <w:sz w:val="20"/>
          <w:szCs w:val="20"/>
        </w:rPr>
        <w:t>Advisory</w:t>
      </w:r>
      <w:proofErr w:type="spellEnd"/>
      <w:r w:rsidRPr="0CA063D4">
        <w:rPr>
          <w:rFonts w:ascii="Noto Sans" w:hAnsi="Noto Sans" w:cs="Noto Sans"/>
          <w:sz w:val="20"/>
          <w:szCs w:val="20"/>
        </w:rPr>
        <w:t xml:space="preserve"> Board è composto da un numero limitato di giovani, indicativamente compreso tra </w:t>
      </w:r>
      <w:r w:rsidRPr="0CA063D4">
        <w:rPr>
          <w:rFonts w:ascii="Noto Sans" w:hAnsi="Noto Sans" w:cs="Noto Sans"/>
          <w:b/>
          <w:bCs/>
          <w:sz w:val="20"/>
          <w:szCs w:val="20"/>
        </w:rPr>
        <w:t>8 e 12 membri</w:t>
      </w:r>
      <w:r w:rsidR="57932FBA" w:rsidRPr="0CA063D4">
        <w:rPr>
          <w:rFonts w:ascii="Noto Sans" w:hAnsi="Noto Sans" w:cs="Noto Sans"/>
          <w:b/>
          <w:bCs/>
          <w:sz w:val="20"/>
          <w:szCs w:val="20"/>
        </w:rPr>
        <w:t xml:space="preserve"> </w:t>
      </w:r>
      <w:r w:rsidR="57932FBA" w:rsidRPr="0CA063D4">
        <w:rPr>
          <w:rFonts w:ascii="Noto Sans" w:hAnsi="Noto Sans" w:cs="Noto Sans"/>
          <w:sz w:val="20"/>
          <w:szCs w:val="20"/>
        </w:rPr>
        <w:t xml:space="preserve">dai </w:t>
      </w:r>
      <w:r w:rsidR="57932FBA" w:rsidRPr="0CA063D4">
        <w:rPr>
          <w:rFonts w:ascii="Noto Sans" w:hAnsi="Noto Sans" w:cs="Noto Sans"/>
          <w:b/>
          <w:bCs/>
          <w:sz w:val="20"/>
          <w:szCs w:val="20"/>
        </w:rPr>
        <w:t>18 ai 2</w:t>
      </w:r>
      <w:r w:rsidR="4B34290E" w:rsidRPr="0CA063D4">
        <w:rPr>
          <w:rFonts w:ascii="Noto Sans" w:hAnsi="Noto Sans" w:cs="Noto Sans"/>
          <w:b/>
          <w:bCs/>
          <w:sz w:val="20"/>
          <w:szCs w:val="20"/>
        </w:rPr>
        <w:t>5</w:t>
      </w:r>
      <w:r w:rsidR="57932FBA" w:rsidRPr="0CA063D4">
        <w:rPr>
          <w:rFonts w:ascii="Noto Sans" w:hAnsi="Noto Sans" w:cs="Noto Sans"/>
          <w:b/>
          <w:bCs/>
          <w:sz w:val="20"/>
          <w:szCs w:val="20"/>
        </w:rPr>
        <w:t xml:space="preserve"> anni</w:t>
      </w:r>
      <w:r w:rsidRPr="0CA063D4">
        <w:rPr>
          <w:rFonts w:ascii="Noto Sans" w:hAnsi="Noto Sans" w:cs="Noto Sans"/>
          <w:sz w:val="20"/>
          <w:szCs w:val="20"/>
        </w:rPr>
        <w:t>, selezionati tramite call pubblica.</w:t>
      </w:r>
    </w:p>
    <w:p w14:paraId="27F333FA" w14:textId="77777777" w:rsidR="00C41BC7" w:rsidRPr="00C41BC7" w:rsidRDefault="00C41BC7" w:rsidP="00C41BC7">
      <w:pPr>
        <w:rPr>
          <w:rFonts w:ascii="Noto Sans" w:hAnsi="Noto Sans" w:cs="Noto Sans"/>
          <w:sz w:val="20"/>
          <w:szCs w:val="20"/>
        </w:rPr>
      </w:pPr>
      <w:r w:rsidRPr="00C41BC7">
        <w:rPr>
          <w:rFonts w:ascii="Noto Sans" w:hAnsi="Noto Sans" w:cs="Noto Sans"/>
          <w:sz w:val="20"/>
          <w:szCs w:val="20"/>
        </w:rPr>
        <w:t xml:space="preserve">La composizione del gruppo è orientata a garantire </w:t>
      </w:r>
      <w:r w:rsidRPr="00C41BC7">
        <w:rPr>
          <w:rFonts w:ascii="Noto Sans" w:hAnsi="Noto Sans" w:cs="Noto Sans"/>
          <w:b/>
          <w:bCs/>
          <w:sz w:val="20"/>
          <w:szCs w:val="20"/>
        </w:rPr>
        <w:t xml:space="preserve">pluralità, rappresentatività </w:t>
      </w:r>
      <w:proofErr w:type="gramStart"/>
      <w:r w:rsidRPr="00C41BC7">
        <w:rPr>
          <w:rFonts w:ascii="Noto Sans" w:hAnsi="Noto Sans" w:cs="Noto Sans"/>
          <w:b/>
          <w:bCs/>
          <w:sz w:val="20"/>
          <w:szCs w:val="20"/>
        </w:rPr>
        <w:t>e</w:t>
      </w:r>
      <w:proofErr w:type="gramEnd"/>
      <w:r w:rsidRPr="00C41BC7">
        <w:rPr>
          <w:rFonts w:ascii="Noto Sans" w:hAnsi="Noto Sans" w:cs="Noto Sans"/>
          <w:b/>
          <w:bCs/>
          <w:sz w:val="20"/>
          <w:szCs w:val="20"/>
        </w:rPr>
        <w:t xml:space="preserve"> equilibrio</w:t>
      </w:r>
      <w:r w:rsidRPr="00C41BC7">
        <w:rPr>
          <w:rFonts w:ascii="Noto Sans" w:hAnsi="Noto Sans" w:cs="Noto Sans"/>
          <w:sz w:val="20"/>
          <w:szCs w:val="20"/>
        </w:rPr>
        <w:t>, in coerenza con l’identità e gli ambiti di intervento della Fondazione Edoardo Garrone ETS.</w:t>
      </w:r>
    </w:p>
    <w:p w14:paraId="381DC8C0" w14:textId="77777777" w:rsidR="00C41BC7" w:rsidRPr="00C41BC7" w:rsidRDefault="00C41BC7" w:rsidP="00C41BC7">
      <w:pPr>
        <w:rPr>
          <w:rFonts w:ascii="Noto Sans" w:hAnsi="Noto Sans" w:cs="Noto Sans"/>
          <w:sz w:val="20"/>
          <w:szCs w:val="20"/>
        </w:rPr>
      </w:pPr>
      <w:r w:rsidRPr="00C41BC7">
        <w:rPr>
          <w:rFonts w:ascii="Noto Sans" w:hAnsi="Noto Sans" w:cs="Noto Sans"/>
          <w:sz w:val="20"/>
          <w:szCs w:val="20"/>
        </w:rPr>
        <w:t>In particolare, nella selezione e composizione dello YAB si presta attenzione a:</w:t>
      </w:r>
    </w:p>
    <w:p w14:paraId="69AB39CD" w14:textId="77777777" w:rsidR="00C41BC7" w:rsidRPr="00C41BC7" w:rsidRDefault="645261E5" w:rsidP="0CA063D4">
      <w:pPr>
        <w:pStyle w:val="Paragrafoelenco"/>
        <w:numPr>
          <w:ilvl w:val="0"/>
          <w:numId w:val="4"/>
        </w:numPr>
        <w:rPr>
          <w:rFonts w:ascii="Noto Sans" w:hAnsi="Noto Sans" w:cs="Noto Sans"/>
          <w:sz w:val="20"/>
          <w:szCs w:val="20"/>
        </w:rPr>
      </w:pPr>
      <w:r w:rsidRPr="0CA063D4">
        <w:rPr>
          <w:rFonts w:ascii="Noto Sans" w:hAnsi="Noto Sans" w:cs="Noto Sans"/>
          <w:sz w:val="20"/>
          <w:szCs w:val="20"/>
        </w:rPr>
        <w:t xml:space="preserve">la </w:t>
      </w:r>
      <w:r w:rsidRPr="0CA063D4">
        <w:rPr>
          <w:rFonts w:ascii="Noto Sans" w:hAnsi="Noto Sans" w:cs="Noto Sans"/>
          <w:b/>
          <w:bCs/>
          <w:sz w:val="20"/>
          <w:szCs w:val="20"/>
        </w:rPr>
        <w:t>rappresentatività territoriale</w:t>
      </w:r>
      <w:r w:rsidRPr="0CA063D4">
        <w:rPr>
          <w:rFonts w:ascii="Noto Sans" w:hAnsi="Noto Sans" w:cs="Noto Sans"/>
          <w:sz w:val="20"/>
          <w:szCs w:val="20"/>
        </w:rPr>
        <w:t>, includendo giovani con un legame significativo con la città di Genova e con i Comuni dell’area metropolitana, con particolare riferimento ai territori appenninici;</w:t>
      </w:r>
    </w:p>
    <w:p w14:paraId="68D55552" w14:textId="77777777" w:rsidR="00C41BC7" w:rsidRPr="00C41BC7" w:rsidRDefault="645261E5" w:rsidP="0CA063D4">
      <w:pPr>
        <w:pStyle w:val="Paragrafoelenco"/>
        <w:numPr>
          <w:ilvl w:val="0"/>
          <w:numId w:val="4"/>
        </w:numPr>
        <w:rPr>
          <w:rFonts w:ascii="Noto Sans" w:hAnsi="Noto Sans" w:cs="Noto Sans"/>
          <w:sz w:val="20"/>
          <w:szCs w:val="20"/>
        </w:rPr>
      </w:pPr>
      <w:r w:rsidRPr="0CA063D4">
        <w:rPr>
          <w:rFonts w:ascii="Noto Sans" w:hAnsi="Noto Sans" w:cs="Noto Sans"/>
          <w:sz w:val="20"/>
          <w:szCs w:val="20"/>
        </w:rPr>
        <w:lastRenderedPageBreak/>
        <w:t xml:space="preserve">la </w:t>
      </w:r>
      <w:r w:rsidRPr="0CA063D4">
        <w:rPr>
          <w:rFonts w:ascii="Noto Sans" w:hAnsi="Noto Sans" w:cs="Noto Sans"/>
          <w:b/>
          <w:bCs/>
          <w:sz w:val="20"/>
          <w:szCs w:val="20"/>
        </w:rPr>
        <w:t>diversità culturale e sociale</w:t>
      </w:r>
      <w:r w:rsidRPr="0CA063D4">
        <w:rPr>
          <w:rFonts w:ascii="Noto Sans" w:hAnsi="Noto Sans" w:cs="Noto Sans"/>
          <w:sz w:val="20"/>
          <w:szCs w:val="20"/>
        </w:rPr>
        <w:t>, riconoscendo la complessità del contesto genovese e metropolitano;</w:t>
      </w:r>
    </w:p>
    <w:p w14:paraId="5B37218D" w14:textId="77777777" w:rsidR="00C41BC7" w:rsidRPr="00C41BC7" w:rsidRDefault="645261E5" w:rsidP="0CA063D4">
      <w:pPr>
        <w:pStyle w:val="Paragrafoelenco"/>
        <w:numPr>
          <w:ilvl w:val="0"/>
          <w:numId w:val="4"/>
        </w:numPr>
        <w:rPr>
          <w:rFonts w:ascii="Noto Sans" w:hAnsi="Noto Sans" w:cs="Noto Sans"/>
          <w:sz w:val="20"/>
          <w:szCs w:val="20"/>
        </w:rPr>
      </w:pPr>
      <w:r w:rsidRPr="0CA063D4">
        <w:rPr>
          <w:rFonts w:ascii="Noto Sans" w:hAnsi="Noto Sans" w:cs="Noto Sans"/>
          <w:sz w:val="20"/>
          <w:szCs w:val="20"/>
        </w:rPr>
        <w:t>l’equilibrio di genere;</w:t>
      </w:r>
    </w:p>
    <w:p w14:paraId="6D0EF43D" w14:textId="77777777" w:rsidR="00C41BC7" w:rsidRDefault="645261E5" w:rsidP="0CA063D4">
      <w:pPr>
        <w:pStyle w:val="Paragrafoelenco"/>
        <w:numPr>
          <w:ilvl w:val="0"/>
          <w:numId w:val="4"/>
        </w:numPr>
        <w:rPr>
          <w:rFonts w:ascii="Noto Sans" w:hAnsi="Noto Sans" w:cs="Noto Sans"/>
          <w:sz w:val="20"/>
          <w:szCs w:val="20"/>
        </w:rPr>
      </w:pPr>
      <w:r w:rsidRPr="710B2946">
        <w:rPr>
          <w:rFonts w:ascii="Noto Sans" w:hAnsi="Noto Sans" w:cs="Noto Sans"/>
          <w:sz w:val="20"/>
          <w:szCs w:val="20"/>
        </w:rPr>
        <w:t xml:space="preserve">la valorizzazione di </w:t>
      </w:r>
      <w:r w:rsidRPr="710B2946">
        <w:rPr>
          <w:rFonts w:ascii="Noto Sans" w:hAnsi="Noto Sans" w:cs="Noto Sans"/>
          <w:b/>
          <w:bCs/>
          <w:sz w:val="20"/>
          <w:szCs w:val="20"/>
        </w:rPr>
        <w:t>percorsi formativi, professionali e di vita eterogenei</w:t>
      </w:r>
      <w:r w:rsidRPr="710B2946">
        <w:rPr>
          <w:rFonts w:ascii="Noto Sans" w:hAnsi="Noto Sans" w:cs="Noto Sans"/>
          <w:sz w:val="20"/>
          <w:szCs w:val="20"/>
        </w:rPr>
        <w:t>, anche non lineari o non formalizzati.</w:t>
      </w:r>
    </w:p>
    <w:p w14:paraId="6B629945" w14:textId="77777777" w:rsidR="008A59AB" w:rsidRDefault="008A59AB" w:rsidP="008A59AB">
      <w:pPr>
        <w:pStyle w:val="Paragrafoelenco"/>
        <w:numPr>
          <w:ilvl w:val="0"/>
          <w:numId w:val="4"/>
        </w:numPr>
        <w:rPr>
          <w:rFonts w:ascii="Noto Sans" w:eastAsia="Aptos" w:hAnsi="Noto Sans" w:cs="Noto Sans"/>
          <w:sz w:val="20"/>
          <w:szCs w:val="20"/>
        </w:rPr>
      </w:pPr>
      <w:r w:rsidRPr="710B2946">
        <w:rPr>
          <w:rFonts w:ascii="Noto Sans" w:eastAsia="Aptos" w:hAnsi="Noto Sans" w:cs="Noto Sans"/>
          <w:sz w:val="20"/>
          <w:szCs w:val="20"/>
        </w:rPr>
        <w:t xml:space="preserve">la </w:t>
      </w:r>
      <w:r w:rsidRPr="710B2946">
        <w:rPr>
          <w:rFonts w:ascii="Noto Sans" w:eastAsia="Aptos" w:hAnsi="Noto Sans" w:cs="Noto Sans"/>
          <w:b/>
          <w:bCs/>
          <w:sz w:val="20"/>
          <w:szCs w:val="20"/>
        </w:rPr>
        <w:t>motivazione a partecipare attivamente</w:t>
      </w:r>
      <w:r w:rsidRPr="710B2946">
        <w:rPr>
          <w:rFonts w:ascii="Noto Sans" w:eastAsia="Aptos" w:hAnsi="Noto Sans" w:cs="Noto Sans"/>
          <w:sz w:val="20"/>
          <w:szCs w:val="20"/>
        </w:rPr>
        <w:t xml:space="preserve"> e a contribuire in modo continuativo al percorso dello YAB;</w:t>
      </w:r>
    </w:p>
    <w:p w14:paraId="1D4401B5" w14:textId="77777777" w:rsidR="008A59AB" w:rsidRPr="00C41BC7" w:rsidRDefault="008A59AB" w:rsidP="710B2946">
      <w:pPr>
        <w:rPr>
          <w:rFonts w:ascii="Noto Sans" w:hAnsi="Noto Sans" w:cs="Noto Sans"/>
          <w:sz w:val="20"/>
          <w:szCs w:val="20"/>
        </w:rPr>
      </w:pPr>
    </w:p>
    <w:p w14:paraId="71BCB614" w14:textId="77777777" w:rsidR="00C41BC7" w:rsidRPr="00C41BC7" w:rsidRDefault="645261E5" w:rsidP="00C41BC7">
      <w:pPr>
        <w:rPr>
          <w:rFonts w:ascii="Noto Sans" w:hAnsi="Noto Sans" w:cs="Noto Sans"/>
          <w:sz w:val="20"/>
          <w:szCs w:val="20"/>
        </w:rPr>
      </w:pPr>
      <w:r w:rsidRPr="0CA063D4">
        <w:rPr>
          <w:rFonts w:ascii="Noto Sans" w:hAnsi="Noto Sans" w:cs="Noto Sans"/>
          <w:sz w:val="20"/>
          <w:szCs w:val="20"/>
        </w:rPr>
        <w:t>Non sono previsti requisiti legati a titoli di studio, status professionale o competenze specialistiche. La selezione privilegia la motivazione, il desiderio di contribuire, la capacità di osservare criticamente il proprio contesto e di lavorare in gruppo.</w:t>
      </w:r>
    </w:p>
    <w:p w14:paraId="6A9F8A7D" w14:textId="77777777" w:rsidR="00E82644" w:rsidRDefault="00E82644" w:rsidP="006D78E9">
      <w:pPr>
        <w:rPr>
          <w:rFonts w:ascii="Noto Sans" w:hAnsi="Noto Sans" w:cs="Noto Sans"/>
          <w:b/>
          <w:bCs/>
          <w:sz w:val="20"/>
          <w:szCs w:val="20"/>
        </w:rPr>
      </w:pPr>
    </w:p>
    <w:p w14:paraId="01A65860" w14:textId="3CE2A167" w:rsidR="006D78E9" w:rsidRPr="006D78E9" w:rsidRDefault="71AB5D42" w:rsidP="006D78E9">
      <w:pPr>
        <w:rPr>
          <w:rFonts w:ascii="Noto Sans" w:hAnsi="Noto Sans" w:cs="Noto Sans"/>
          <w:b/>
          <w:bCs/>
          <w:sz w:val="20"/>
          <w:szCs w:val="20"/>
        </w:rPr>
      </w:pPr>
      <w:r w:rsidRPr="0CA063D4">
        <w:rPr>
          <w:rFonts w:ascii="Noto Sans" w:hAnsi="Noto Sans" w:cs="Noto Sans"/>
          <w:b/>
          <w:bCs/>
          <w:sz w:val="20"/>
          <w:szCs w:val="20"/>
        </w:rPr>
        <w:t xml:space="preserve">Art. </w:t>
      </w:r>
      <w:r w:rsidR="20517082" w:rsidRPr="0CA063D4">
        <w:rPr>
          <w:rFonts w:ascii="Noto Sans" w:hAnsi="Noto Sans" w:cs="Noto Sans"/>
          <w:b/>
          <w:bCs/>
          <w:sz w:val="20"/>
          <w:szCs w:val="20"/>
        </w:rPr>
        <w:t xml:space="preserve">7 </w:t>
      </w:r>
      <w:r w:rsidR="727FAE12" w:rsidRPr="0CA063D4">
        <w:rPr>
          <w:rFonts w:ascii="Noto Sans" w:hAnsi="Noto Sans" w:cs="Noto Sans"/>
          <w:b/>
          <w:bCs/>
          <w:sz w:val="20"/>
          <w:szCs w:val="20"/>
        </w:rPr>
        <w:t>-</w:t>
      </w:r>
      <w:r w:rsidRPr="0CA063D4">
        <w:rPr>
          <w:rFonts w:ascii="Noto Sans" w:hAnsi="Noto Sans" w:cs="Noto Sans"/>
          <w:b/>
          <w:bCs/>
          <w:sz w:val="20"/>
          <w:szCs w:val="20"/>
        </w:rPr>
        <w:t xml:space="preserve"> Selezione dei membri</w:t>
      </w:r>
    </w:p>
    <w:p w14:paraId="53DEBD10" w14:textId="7B0C2B9D" w:rsidR="006D78E9" w:rsidRDefault="006D78E9" w:rsidP="0197C7C5">
      <w:pPr>
        <w:rPr>
          <w:rFonts w:ascii="Noto Sans" w:hAnsi="Noto Sans" w:cs="Noto Sans"/>
          <w:sz w:val="20"/>
          <w:szCs w:val="20"/>
        </w:rPr>
      </w:pPr>
      <w:r w:rsidRPr="710B2946">
        <w:rPr>
          <w:rFonts w:ascii="Noto Sans" w:hAnsi="Noto Sans" w:cs="Noto Sans"/>
          <w:sz w:val="20"/>
          <w:szCs w:val="20"/>
        </w:rPr>
        <w:t>I membri dello YAB sono</w:t>
      </w:r>
      <w:del w:id="0" w:author="Elisa Romeo" w:date="2026-08-03T16:56:00Z" w16du:dateUtc="2026-08-03T14:56:00Z">
        <w:r w:rsidRPr="710B2946" w:rsidDel="004108D5">
          <w:rPr>
            <w:rFonts w:ascii="Noto Sans" w:hAnsi="Noto Sans" w:cs="Noto Sans"/>
            <w:sz w:val="20"/>
            <w:szCs w:val="20"/>
          </w:rPr>
          <w:delText xml:space="preserve"> </w:delText>
        </w:r>
        <w:r w:rsidR="3E18C28C" w:rsidRPr="710B2946" w:rsidDel="004108D5">
          <w:rPr>
            <w:rFonts w:ascii="Noto Sans" w:eastAsia="Aptos" w:hAnsi="Noto Sans" w:cs="Noto Sans"/>
            <w:sz w:val="20"/>
            <w:szCs w:val="20"/>
          </w:rPr>
          <w:delText>sono</w:delText>
        </w:r>
      </w:del>
      <w:r w:rsidR="3E18C28C" w:rsidRPr="710B2946">
        <w:rPr>
          <w:rFonts w:ascii="Noto Sans" w:eastAsia="Aptos" w:hAnsi="Noto Sans" w:cs="Noto Sans"/>
          <w:sz w:val="20"/>
          <w:szCs w:val="20"/>
        </w:rPr>
        <w:t xml:space="preserve"> individuati attraverso un processo di selezione aperto e trasparente, attivato tramite </w:t>
      </w:r>
      <w:r w:rsidR="3E18C28C" w:rsidRPr="710B2946">
        <w:rPr>
          <w:rFonts w:ascii="Noto Sans" w:eastAsia="Aptos" w:hAnsi="Noto Sans" w:cs="Noto Sans"/>
          <w:b/>
          <w:bCs/>
          <w:sz w:val="20"/>
          <w:szCs w:val="20"/>
        </w:rPr>
        <w:t>call pubblica</w:t>
      </w:r>
      <w:r w:rsidR="3E18C28C" w:rsidRPr="710B2946">
        <w:rPr>
          <w:rFonts w:ascii="Noto Sans" w:eastAsia="Aptos" w:hAnsi="Noto Sans" w:cs="Noto Sans"/>
          <w:sz w:val="20"/>
          <w:szCs w:val="20"/>
        </w:rPr>
        <w:t>.</w:t>
      </w:r>
      <w:r w:rsidR="3E18C28C" w:rsidRPr="710B2946">
        <w:rPr>
          <w:rFonts w:ascii="Noto Sans" w:hAnsi="Noto Sans" w:cs="Noto Sans"/>
          <w:sz w:val="20"/>
          <w:szCs w:val="20"/>
        </w:rPr>
        <w:t xml:space="preserve"> </w:t>
      </w:r>
    </w:p>
    <w:p w14:paraId="3651E1D5" w14:textId="61660347" w:rsidR="0F17048C" w:rsidRDefault="0F17048C" w:rsidP="0197C7C5">
      <w:pPr>
        <w:rPr>
          <w:rFonts w:ascii="Noto Sans" w:eastAsia="Aptos" w:hAnsi="Noto Sans" w:cs="Noto Sans"/>
          <w:sz w:val="20"/>
          <w:szCs w:val="20"/>
        </w:rPr>
      </w:pPr>
      <w:r w:rsidRPr="0197C7C5">
        <w:rPr>
          <w:rFonts w:ascii="Noto Sans" w:eastAsia="Aptos" w:hAnsi="Noto Sans" w:cs="Noto Sans"/>
          <w:sz w:val="20"/>
          <w:szCs w:val="20"/>
        </w:rPr>
        <w:t>Il processo di selezione si articola nelle seguenti fasi:</w:t>
      </w:r>
    </w:p>
    <w:p w14:paraId="63C9200A" w14:textId="4B6C75A4" w:rsidR="0F17048C" w:rsidRDefault="0F17048C" w:rsidP="0197C7C5">
      <w:pPr>
        <w:numPr>
          <w:ilvl w:val="0"/>
          <w:numId w:val="14"/>
        </w:numPr>
        <w:rPr>
          <w:rFonts w:ascii="Noto Sans" w:eastAsia="Aptos" w:hAnsi="Noto Sans" w:cs="Noto Sans"/>
          <w:sz w:val="20"/>
          <w:szCs w:val="20"/>
        </w:rPr>
      </w:pPr>
      <w:r w:rsidRPr="0197C7C5">
        <w:rPr>
          <w:rFonts w:ascii="Noto Sans" w:eastAsia="Aptos" w:hAnsi="Noto Sans" w:cs="Noto Sans"/>
          <w:b/>
          <w:bCs/>
          <w:sz w:val="20"/>
          <w:szCs w:val="20"/>
        </w:rPr>
        <w:t>verifica preliminare delle candidature</w:t>
      </w:r>
      <w:r w:rsidRPr="0197C7C5">
        <w:rPr>
          <w:rFonts w:ascii="Noto Sans" w:eastAsia="Aptos" w:hAnsi="Noto Sans" w:cs="Noto Sans"/>
          <w:sz w:val="20"/>
          <w:szCs w:val="20"/>
        </w:rPr>
        <w:t>, finalizzata a controllare la completezza dei materiali inviati e l’ammissibilità rispetto ai requisiti indicati nella call;</w:t>
      </w:r>
    </w:p>
    <w:p w14:paraId="443096A2" w14:textId="04C61244" w:rsidR="0F17048C" w:rsidRDefault="0F17048C" w:rsidP="0197C7C5">
      <w:pPr>
        <w:numPr>
          <w:ilvl w:val="0"/>
          <w:numId w:val="14"/>
        </w:numPr>
        <w:rPr>
          <w:rFonts w:ascii="Noto Sans" w:eastAsia="Aptos" w:hAnsi="Noto Sans" w:cs="Noto Sans"/>
          <w:sz w:val="20"/>
          <w:szCs w:val="20"/>
        </w:rPr>
      </w:pPr>
      <w:r w:rsidRPr="0197C7C5">
        <w:rPr>
          <w:rFonts w:ascii="Noto Sans" w:eastAsia="Aptos" w:hAnsi="Noto Sans" w:cs="Noto Sans"/>
          <w:b/>
          <w:bCs/>
          <w:sz w:val="20"/>
          <w:szCs w:val="20"/>
        </w:rPr>
        <w:t>valutazione qualitativa delle candidature</w:t>
      </w:r>
      <w:r w:rsidRPr="0197C7C5">
        <w:rPr>
          <w:rFonts w:ascii="Noto Sans" w:eastAsia="Aptos" w:hAnsi="Noto Sans" w:cs="Noto Sans"/>
          <w:sz w:val="20"/>
          <w:szCs w:val="20"/>
        </w:rPr>
        <w:t>, condotta da una Commissione composta da rappresentanti della Fondazione, che prende in esame i profili nel loro insieme.</w:t>
      </w:r>
    </w:p>
    <w:p w14:paraId="4E78CF8A" w14:textId="1897ECAD" w:rsidR="5FB94FBF" w:rsidRDefault="5FB94FBF" w:rsidP="710B2946">
      <w:pPr>
        <w:rPr>
          <w:rFonts w:ascii="Noto Sans" w:eastAsia="Aptos" w:hAnsi="Noto Sans" w:cs="Noto Sans"/>
          <w:sz w:val="20"/>
          <w:szCs w:val="20"/>
        </w:rPr>
      </w:pPr>
      <w:r w:rsidRPr="710B2946">
        <w:rPr>
          <w:rFonts w:ascii="Noto Sans" w:eastAsia="Aptos" w:hAnsi="Noto Sans" w:cs="Noto Sans"/>
          <w:sz w:val="20"/>
          <w:szCs w:val="20"/>
        </w:rPr>
        <w:t>.</w:t>
      </w:r>
    </w:p>
    <w:p w14:paraId="357C61CC" w14:textId="51DB899C" w:rsidR="5FB94FBF" w:rsidRDefault="5FB94FBF" w:rsidP="0197C7C5">
      <w:pPr>
        <w:rPr>
          <w:rFonts w:ascii="Noto Sans" w:eastAsia="Aptos" w:hAnsi="Noto Sans" w:cs="Noto Sans"/>
          <w:sz w:val="20"/>
          <w:szCs w:val="20"/>
        </w:rPr>
      </w:pPr>
      <w:r w:rsidRPr="710B2946">
        <w:rPr>
          <w:rFonts w:ascii="Noto Sans" w:eastAsia="Aptos" w:hAnsi="Noto Sans" w:cs="Noto Sans"/>
          <w:sz w:val="20"/>
          <w:szCs w:val="20"/>
        </w:rPr>
        <w:t xml:space="preserve">Nel processo di valutazione, la Commissione presta </w:t>
      </w:r>
      <w:ins w:id="1" w:author="Elisa Romeo" w:date="2026-08-03T17:00:00Z" w16du:dateUtc="2026-08-03T15:00:00Z">
        <w:r w:rsidR="004108D5">
          <w:rPr>
            <w:rFonts w:ascii="Noto Sans" w:eastAsia="Aptos" w:hAnsi="Noto Sans" w:cs="Noto Sans"/>
            <w:sz w:val="20"/>
            <w:szCs w:val="20"/>
          </w:rPr>
          <w:t xml:space="preserve">attenzione </w:t>
        </w:r>
      </w:ins>
      <w:r w:rsidRPr="710B2946">
        <w:rPr>
          <w:rFonts w:ascii="Noto Sans" w:eastAsia="Aptos" w:hAnsi="Noto Sans" w:cs="Noto Sans"/>
          <w:sz w:val="20"/>
          <w:szCs w:val="20"/>
        </w:rPr>
        <w:t xml:space="preserve">alla presenza e al potenziale sviluppo di alcune </w:t>
      </w:r>
      <w:r w:rsidRPr="710B2946">
        <w:rPr>
          <w:rFonts w:ascii="Noto Sans" w:eastAsia="Aptos" w:hAnsi="Noto Sans" w:cs="Noto Sans"/>
          <w:b/>
          <w:bCs/>
          <w:sz w:val="20"/>
          <w:szCs w:val="20"/>
        </w:rPr>
        <w:t xml:space="preserve">competenze </w:t>
      </w:r>
      <w:proofErr w:type="spellStart"/>
      <w:r w:rsidRPr="710B2946">
        <w:rPr>
          <w:rFonts w:ascii="Noto Sans" w:eastAsia="Aptos" w:hAnsi="Noto Sans" w:cs="Noto Sans"/>
          <w:b/>
          <w:bCs/>
          <w:sz w:val="20"/>
          <w:szCs w:val="20"/>
        </w:rPr>
        <w:t>changemaker</w:t>
      </w:r>
      <w:proofErr w:type="spellEnd"/>
      <w:r w:rsidRPr="710B2946">
        <w:rPr>
          <w:rFonts w:ascii="Noto Sans" w:eastAsia="Aptos" w:hAnsi="Noto Sans" w:cs="Noto Sans"/>
          <w:sz w:val="20"/>
          <w:szCs w:val="20"/>
        </w:rPr>
        <w:t>, rilevanti per il lavoro dello YAB, tra cui:</w:t>
      </w:r>
    </w:p>
    <w:p w14:paraId="2D9FCE0A" w14:textId="79B92847" w:rsidR="5FB94FBF" w:rsidRDefault="5FB94FBF" w:rsidP="0197C7C5">
      <w:pPr>
        <w:pStyle w:val="Paragrafoelenco"/>
        <w:numPr>
          <w:ilvl w:val="0"/>
          <w:numId w:val="11"/>
        </w:numPr>
        <w:rPr>
          <w:rFonts w:ascii="Noto Sans" w:eastAsia="Aptos" w:hAnsi="Noto Sans" w:cs="Noto Sans"/>
          <w:sz w:val="20"/>
          <w:szCs w:val="20"/>
        </w:rPr>
      </w:pPr>
      <w:r w:rsidRPr="0197C7C5">
        <w:rPr>
          <w:rFonts w:ascii="Noto Sans" w:eastAsia="Aptos" w:hAnsi="Noto Sans" w:cs="Noto Sans"/>
          <w:sz w:val="20"/>
          <w:szCs w:val="20"/>
        </w:rPr>
        <w:t>empatia e capacità di comprendere punti di vista diversi dal proprio;</w:t>
      </w:r>
    </w:p>
    <w:p w14:paraId="7C7D92EE" w14:textId="238EF64B" w:rsidR="5FB94FBF" w:rsidRDefault="5FB94FBF" w:rsidP="0197C7C5">
      <w:pPr>
        <w:pStyle w:val="Paragrafoelenco"/>
        <w:numPr>
          <w:ilvl w:val="0"/>
          <w:numId w:val="11"/>
        </w:numPr>
        <w:rPr>
          <w:rFonts w:ascii="Noto Sans" w:eastAsia="Aptos" w:hAnsi="Noto Sans" w:cs="Noto Sans"/>
          <w:sz w:val="20"/>
          <w:szCs w:val="20"/>
        </w:rPr>
      </w:pPr>
      <w:r w:rsidRPr="0197C7C5">
        <w:rPr>
          <w:rFonts w:ascii="Noto Sans" w:eastAsia="Aptos" w:hAnsi="Noto Sans" w:cs="Noto Sans"/>
          <w:sz w:val="20"/>
          <w:szCs w:val="20"/>
        </w:rPr>
        <w:t>pensiero critico e attitudine a porsi domande sul contesto e sulle scelte;</w:t>
      </w:r>
    </w:p>
    <w:p w14:paraId="5FEFD828" w14:textId="609E109D" w:rsidR="5FB94FBF" w:rsidRDefault="5FB94FBF" w:rsidP="0197C7C5">
      <w:pPr>
        <w:pStyle w:val="Paragrafoelenco"/>
        <w:numPr>
          <w:ilvl w:val="0"/>
          <w:numId w:val="11"/>
        </w:numPr>
        <w:rPr>
          <w:rFonts w:ascii="Noto Sans" w:eastAsia="Aptos" w:hAnsi="Noto Sans" w:cs="Noto Sans"/>
          <w:sz w:val="20"/>
          <w:szCs w:val="20"/>
        </w:rPr>
      </w:pPr>
      <w:r w:rsidRPr="0197C7C5">
        <w:rPr>
          <w:rFonts w:ascii="Noto Sans" w:eastAsia="Aptos" w:hAnsi="Noto Sans" w:cs="Noto Sans"/>
          <w:sz w:val="20"/>
          <w:szCs w:val="20"/>
        </w:rPr>
        <w:t>capacità di lavorare in gruppo e di contribuire in modo costruttivo al confronto;</w:t>
      </w:r>
    </w:p>
    <w:p w14:paraId="418F422A" w14:textId="02A17F56" w:rsidR="32122B61" w:rsidRDefault="32122B61" w:rsidP="0197C7C5">
      <w:pPr>
        <w:pStyle w:val="Paragrafoelenco"/>
        <w:numPr>
          <w:ilvl w:val="0"/>
          <w:numId w:val="11"/>
        </w:numPr>
        <w:rPr>
          <w:rFonts w:ascii="Noto Sans" w:eastAsia="Aptos" w:hAnsi="Noto Sans" w:cs="Noto Sans"/>
          <w:sz w:val="20"/>
          <w:szCs w:val="20"/>
        </w:rPr>
      </w:pPr>
      <w:r w:rsidRPr="0197C7C5">
        <w:rPr>
          <w:rFonts w:ascii="Noto Sans" w:eastAsia="Aptos" w:hAnsi="Noto Sans" w:cs="Noto Sans"/>
          <w:sz w:val="20"/>
          <w:szCs w:val="20"/>
        </w:rPr>
        <w:t xml:space="preserve">intraprendenza, </w:t>
      </w:r>
      <w:r w:rsidR="5FB94FBF" w:rsidRPr="0197C7C5">
        <w:rPr>
          <w:rFonts w:ascii="Noto Sans" w:eastAsia="Aptos" w:hAnsi="Noto Sans" w:cs="Noto Sans"/>
          <w:sz w:val="20"/>
          <w:szCs w:val="20"/>
        </w:rPr>
        <w:t>apertura al cambiamento e disponibilità ad apprendere dall’esperienza.</w:t>
      </w:r>
    </w:p>
    <w:p w14:paraId="61FA2301" w14:textId="78B14C20" w:rsidR="5FB94FBF" w:rsidRDefault="5FB94FBF" w:rsidP="0197C7C5">
      <w:pPr>
        <w:rPr>
          <w:rFonts w:ascii="Noto Sans" w:eastAsia="Aptos" w:hAnsi="Noto Sans" w:cs="Noto Sans"/>
          <w:sz w:val="20"/>
          <w:szCs w:val="20"/>
        </w:rPr>
      </w:pPr>
      <w:r w:rsidRPr="0197C7C5">
        <w:rPr>
          <w:rFonts w:ascii="Noto Sans" w:eastAsia="Aptos" w:hAnsi="Noto Sans" w:cs="Noto Sans"/>
          <w:sz w:val="20"/>
          <w:szCs w:val="20"/>
        </w:rPr>
        <w:t xml:space="preserve">La Commissione tiene conto del percorso complessivo di ciascun* </w:t>
      </w:r>
      <w:proofErr w:type="spellStart"/>
      <w:r w:rsidRPr="0197C7C5">
        <w:rPr>
          <w:rFonts w:ascii="Noto Sans" w:eastAsia="Aptos" w:hAnsi="Noto Sans" w:cs="Noto Sans"/>
          <w:sz w:val="20"/>
          <w:szCs w:val="20"/>
        </w:rPr>
        <w:t>candidat</w:t>
      </w:r>
      <w:proofErr w:type="spellEnd"/>
      <w:r w:rsidRPr="0197C7C5">
        <w:rPr>
          <w:rFonts w:ascii="Noto Sans" w:eastAsia="Aptos" w:hAnsi="Noto Sans" w:cs="Noto Sans"/>
          <w:sz w:val="20"/>
          <w:szCs w:val="20"/>
        </w:rPr>
        <w:t xml:space="preserve">* </w:t>
      </w:r>
      <w:r w:rsidR="0FFED145" w:rsidRPr="0197C7C5">
        <w:rPr>
          <w:rFonts w:ascii="Noto Sans" w:eastAsia="Aptos" w:hAnsi="Noto Sans" w:cs="Noto Sans"/>
          <w:sz w:val="20"/>
          <w:szCs w:val="20"/>
        </w:rPr>
        <w:t>(</w:t>
      </w:r>
      <w:r w:rsidRPr="0197C7C5">
        <w:rPr>
          <w:rFonts w:ascii="Noto Sans" w:eastAsia="Aptos" w:hAnsi="Noto Sans" w:cs="Noto Sans"/>
          <w:sz w:val="20"/>
          <w:szCs w:val="20"/>
        </w:rPr>
        <w:t>esperienze, interessi, motivazioni e approccio personale</w:t>
      </w:r>
      <w:r w:rsidR="465F1C93" w:rsidRPr="0197C7C5">
        <w:rPr>
          <w:rFonts w:ascii="Noto Sans" w:eastAsia="Aptos" w:hAnsi="Noto Sans" w:cs="Noto Sans"/>
          <w:sz w:val="20"/>
          <w:szCs w:val="20"/>
        </w:rPr>
        <w:t>)</w:t>
      </w:r>
      <w:r w:rsidRPr="0197C7C5">
        <w:rPr>
          <w:rFonts w:ascii="Noto Sans" w:eastAsia="Aptos" w:hAnsi="Noto Sans" w:cs="Noto Sans"/>
          <w:sz w:val="20"/>
          <w:szCs w:val="20"/>
        </w:rPr>
        <w:t xml:space="preserve"> con l’obiettivo di comporre uno YAB coerente con le finalità del presente Regolamento e capace di generare valore attraverso la diversità dei suoi membri.</w:t>
      </w:r>
    </w:p>
    <w:p w14:paraId="5186D34A" w14:textId="5B146970" w:rsidR="0CA063D4" w:rsidRDefault="0CA063D4" w:rsidP="0CA063D4">
      <w:pPr>
        <w:rPr>
          <w:rFonts w:ascii="Noto Sans" w:hAnsi="Noto Sans" w:cs="Noto Sans"/>
          <w:sz w:val="20"/>
          <w:szCs w:val="20"/>
        </w:rPr>
      </w:pPr>
    </w:p>
    <w:p w14:paraId="31B268FA" w14:textId="236F2A8C" w:rsidR="1076ACC5" w:rsidRDefault="1076ACC5" w:rsidP="0CA063D4">
      <w:pPr>
        <w:rPr>
          <w:rFonts w:ascii="Noto Sans" w:hAnsi="Noto Sans" w:cs="Noto Sans"/>
          <w:b/>
          <w:bCs/>
          <w:sz w:val="20"/>
          <w:szCs w:val="20"/>
        </w:rPr>
      </w:pPr>
      <w:r w:rsidRPr="0CA063D4">
        <w:rPr>
          <w:rFonts w:ascii="Noto Sans" w:hAnsi="Noto Sans" w:cs="Noto Sans"/>
          <w:b/>
          <w:bCs/>
          <w:sz w:val="20"/>
          <w:szCs w:val="20"/>
        </w:rPr>
        <w:lastRenderedPageBreak/>
        <w:t xml:space="preserve">Art. </w:t>
      </w:r>
      <w:r w:rsidR="172990C6" w:rsidRPr="0CA063D4">
        <w:rPr>
          <w:rFonts w:ascii="Noto Sans" w:hAnsi="Noto Sans" w:cs="Noto Sans"/>
          <w:b/>
          <w:bCs/>
          <w:sz w:val="20"/>
          <w:szCs w:val="20"/>
        </w:rPr>
        <w:t>8</w:t>
      </w:r>
      <w:r w:rsidRPr="0CA063D4">
        <w:rPr>
          <w:rFonts w:ascii="Noto Sans" w:hAnsi="Noto Sans" w:cs="Noto Sans"/>
          <w:b/>
          <w:bCs/>
          <w:sz w:val="20"/>
          <w:szCs w:val="20"/>
        </w:rPr>
        <w:t xml:space="preserve"> </w:t>
      </w:r>
      <w:r w:rsidR="39700F37" w:rsidRPr="0CA063D4">
        <w:rPr>
          <w:rFonts w:ascii="Noto Sans" w:hAnsi="Noto Sans" w:cs="Noto Sans"/>
          <w:b/>
          <w:bCs/>
          <w:sz w:val="20"/>
          <w:szCs w:val="20"/>
        </w:rPr>
        <w:t>-</w:t>
      </w:r>
      <w:r w:rsidRPr="0CA063D4">
        <w:rPr>
          <w:rFonts w:ascii="Noto Sans" w:hAnsi="Noto Sans" w:cs="Noto Sans"/>
          <w:b/>
          <w:bCs/>
          <w:sz w:val="20"/>
          <w:szCs w:val="20"/>
        </w:rPr>
        <w:t xml:space="preserve"> Mandato e impegno richiesto</w:t>
      </w:r>
    </w:p>
    <w:p w14:paraId="1836B975" w14:textId="0A99B92D" w:rsidR="1076ACC5" w:rsidRDefault="1076ACC5" w:rsidP="0CA063D4">
      <w:pPr>
        <w:rPr>
          <w:rFonts w:ascii="Noto Sans" w:hAnsi="Noto Sans" w:cs="Noto Sans"/>
          <w:sz w:val="20"/>
          <w:szCs w:val="20"/>
        </w:rPr>
      </w:pPr>
      <w:r w:rsidRPr="0CA063D4">
        <w:rPr>
          <w:rFonts w:ascii="Noto Sans" w:hAnsi="Noto Sans" w:cs="Noto Sans"/>
          <w:sz w:val="20"/>
          <w:szCs w:val="20"/>
        </w:rPr>
        <w:t xml:space="preserve">Il mandato dei membri dello YAB ha durata </w:t>
      </w:r>
      <w:r w:rsidRPr="0CA063D4">
        <w:rPr>
          <w:rFonts w:ascii="Noto Sans" w:hAnsi="Noto Sans" w:cs="Noto Sans"/>
          <w:b/>
          <w:bCs/>
          <w:sz w:val="20"/>
          <w:szCs w:val="20"/>
        </w:rPr>
        <w:t>triennale</w:t>
      </w:r>
      <w:r w:rsidRPr="0CA063D4">
        <w:rPr>
          <w:rFonts w:ascii="Noto Sans" w:hAnsi="Noto Sans" w:cs="Noto Sans"/>
          <w:sz w:val="20"/>
          <w:szCs w:val="20"/>
        </w:rPr>
        <w:t xml:space="preserve">. </w:t>
      </w:r>
    </w:p>
    <w:p w14:paraId="674007A3" w14:textId="2B142973" w:rsidR="1076ACC5" w:rsidRDefault="1076ACC5" w:rsidP="0CA063D4">
      <w:pPr>
        <w:rPr>
          <w:rFonts w:ascii="Noto Sans" w:hAnsi="Noto Sans" w:cs="Noto Sans"/>
          <w:sz w:val="20"/>
          <w:szCs w:val="20"/>
        </w:rPr>
      </w:pPr>
      <w:r w:rsidRPr="710B2946">
        <w:rPr>
          <w:rFonts w:ascii="Noto Sans" w:eastAsia="Noto Sans" w:hAnsi="Noto Sans" w:cs="Noto Sans"/>
          <w:sz w:val="20"/>
          <w:szCs w:val="20"/>
        </w:rPr>
        <w:t>Durante il mandato sono previsti circa</w:t>
      </w:r>
      <w:r w:rsidRPr="710B2946">
        <w:rPr>
          <w:rFonts w:eastAsiaTheme="minorEastAsia"/>
          <w:sz w:val="20"/>
          <w:szCs w:val="20"/>
        </w:rPr>
        <w:t xml:space="preserve"> </w:t>
      </w:r>
      <w:proofErr w:type="gramStart"/>
      <w:r w:rsidRPr="710B2946">
        <w:rPr>
          <w:rFonts w:eastAsiaTheme="minorEastAsia"/>
          <w:b/>
          <w:bCs/>
          <w:sz w:val="20"/>
          <w:szCs w:val="20"/>
        </w:rPr>
        <w:t>10</w:t>
      </w:r>
      <w:proofErr w:type="gramEnd"/>
      <w:r w:rsidRPr="710B2946">
        <w:rPr>
          <w:rFonts w:eastAsiaTheme="minorEastAsia"/>
          <w:b/>
          <w:bCs/>
          <w:sz w:val="20"/>
          <w:szCs w:val="20"/>
        </w:rPr>
        <w:t xml:space="preserve"> incontri annuali</w:t>
      </w:r>
      <w:r w:rsidRPr="710B2946">
        <w:rPr>
          <w:rFonts w:eastAsiaTheme="minorEastAsia"/>
          <w:sz w:val="20"/>
          <w:szCs w:val="20"/>
        </w:rPr>
        <w:t>, programmati dalla Fondazione, tra cui:</w:t>
      </w:r>
    </w:p>
    <w:p w14:paraId="1496E975" w14:textId="77777777" w:rsidR="1076ACC5" w:rsidRDefault="1076ACC5" w:rsidP="0CA063D4">
      <w:pPr>
        <w:pStyle w:val="Paragrafoelenco"/>
        <w:numPr>
          <w:ilvl w:val="0"/>
          <w:numId w:val="9"/>
        </w:numPr>
        <w:rPr>
          <w:rFonts w:ascii="Noto Sans" w:hAnsi="Noto Sans" w:cs="Noto Sans"/>
          <w:sz w:val="20"/>
          <w:szCs w:val="20"/>
        </w:rPr>
      </w:pPr>
      <w:r w:rsidRPr="0CA063D4">
        <w:rPr>
          <w:rFonts w:ascii="Noto Sans" w:hAnsi="Noto Sans" w:cs="Noto Sans"/>
          <w:sz w:val="20"/>
          <w:szCs w:val="20"/>
        </w:rPr>
        <w:t>incontri periodici, in presenza e online;</w:t>
      </w:r>
    </w:p>
    <w:p w14:paraId="0570DB6B" w14:textId="77777777" w:rsidR="1076ACC5" w:rsidRDefault="1076ACC5" w:rsidP="0CA063D4">
      <w:pPr>
        <w:pStyle w:val="Paragrafoelenco"/>
        <w:numPr>
          <w:ilvl w:val="0"/>
          <w:numId w:val="9"/>
        </w:numPr>
        <w:rPr>
          <w:rFonts w:ascii="Noto Sans" w:hAnsi="Noto Sans" w:cs="Noto Sans"/>
          <w:sz w:val="20"/>
          <w:szCs w:val="20"/>
        </w:rPr>
      </w:pPr>
      <w:r w:rsidRPr="0CA063D4">
        <w:rPr>
          <w:rFonts w:ascii="Noto Sans" w:hAnsi="Noto Sans" w:cs="Noto Sans"/>
          <w:sz w:val="20"/>
          <w:szCs w:val="20"/>
        </w:rPr>
        <w:t>momenti di confronto con lo staff e la governance;</w:t>
      </w:r>
    </w:p>
    <w:p w14:paraId="52E58FFA" w14:textId="77777777" w:rsidR="1076ACC5" w:rsidRDefault="1076ACC5" w:rsidP="0CA063D4">
      <w:pPr>
        <w:pStyle w:val="Paragrafoelenco"/>
        <w:numPr>
          <w:ilvl w:val="0"/>
          <w:numId w:val="9"/>
        </w:numPr>
        <w:rPr>
          <w:rFonts w:ascii="Noto Sans" w:hAnsi="Noto Sans" w:cs="Noto Sans"/>
          <w:sz w:val="20"/>
          <w:szCs w:val="20"/>
        </w:rPr>
      </w:pPr>
      <w:r w:rsidRPr="0CA063D4">
        <w:rPr>
          <w:rFonts w:ascii="Noto Sans" w:hAnsi="Noto Sans" w:cs="Noto Sans"/>
          <w:sz w:val="20"/>
          <w:szCs w:val="20"/>
        </w:rPr>
        <w:t>attività di gruppo, riflessione e restituzione.</w:t>
      </w:r>
    </w:p>
    <w:p w14:paraId="2D5C6265" w14:textId="1F82BF58" w:rsidR="1076ACC5" w:rsidRDefault="1076ACC5" w:rsidP="0CA063D4">
      <w:pPr>
        <w:rPr>
          <w:rFonts w:ascii="Noto Sans" w:hAnsi="Noto Sans" w:cs="Noto Sans"/>
          <w:sz w:val="20"/>
          <w:szCs w:val="20"/>
        </w:rPr>
      </w:pPr>
      <w:r w:rsidRPr="710B2946">
        <w:rPr>
          <w:rFonts w:ascii="Noto Sans" w:hAnsi="Noto Sans" w:cs="Noto Sans"/>
          <w:sz w:val="20"/>
          <w:szCs w:val="20"/>
        </w:rPr>
        <w:t>Ogni anno, i membri dello YAB definiscono insieme alla Fondazione un calendario condiviso di incontri e attività.</w:t>
      </w:r>
      <w:r>
        <w:br/>
      </w:r>
      <w:r w:rsidRPr="710B2946">
        <w:rPr>
          <w:rFonts w:ascii="Noto Sans" w:hAnsi="Noto Sans" w:cs="Noto Sans"/>
          <w:sz w:val="20"/>
          <w:szCs w:val="20"/>
        </w:rPr>
        <w:t>All’interno di questo quadro, i membri possono inoltre:</w:t>
      </w:r>
    </w:p>
    <w:p w14:paraId="29AD38D6" w14:textId="77777777" w:rsidR="1076ACC5" w:rsidRDefault="1076ACC5" w:rsidP="0CA063D4">
      <w:pPr>
        <w:pStyle w:val="Paragrafoelenco"/>
        <w:numPr>
          <w:ilvl w:val="0"/>
          <w:numId w:val="8"/>
        </w:numPr>
        <w:rPr>
          <w:rFonts w:ascii="Noto Sans" w:hAnsi="Noto Sans" w:cs="Noto Sans"/>
          <w:sz w:val="20"/>
          <w:szCs w:val="20"/>
        </w:rPr>
      </w:pPr>
      <w:r w:rsidRPr="0CA063D4">
        <w:rPr>
          <w:rFonts w:ascii="Noto Sans" w:hAnsi="Noto Sans" w:cs="Noto Sans"/>
          <w:sz w:val="20"/>
          <w:szCs w:val="20"/>
        </w:rPr>
        <w:t>proporre incontri aggiuntivi;</w:t>
      </w:r>
    </w:p>
    <w:p w14:paraId="6849B9CE" w14:textId="77777777" w:rsidR="1076ACC5" w:rsidRDefault="1076ACC5" w:rsidP="0CA063D4">
      <w:pPr>
        <w:pStyle w:val="Paragrafoelenco"/>
        <w:numPr>
          <w:ilvl w:val="0"/>
          <w:numId w:val="8"/>
        </w:numPr>
        <w:rPr>
          <w:rFonts w:ascii="Noto Sans" w:hAnsi="Noto Sans" w:cs="Noto Sans"/>
          <w:sz w:val="20"/>
          <w:szCs w:val="20"/>
        </w:rPr>
      </w:pPr>
      <w:r w:rsidRPr="0CA063D4">
        <w:rPr>
          <w:rFonts w:ascii="Noto Sans" w:hAnsi="Noto Sans" w:cs="Noto Sans"/>
          <w:sz w:val="20"/>
          <w:szCs w:val="20"/>
        </w:rPr>
        <w:t>attivare momenti di approfondimento tematico;</w:t>
      </w:r>
    </w:p>
    <w:p w14:paraId="075499DB" w14:textId="3EADA559" w:rsidR="1076ACC5" w:rsidRDefault="1076ACC5" w:rsidP="0CA063D4">
      <w:pPr>
        <w:pStyle w:val="Paragrafoelenco"/>
        <w:numPr>
          <w:ilvl w:val="0"/>
          <w:numId w:val="8"/>
        </w:numPr>
        <w:rPr>
          <w:rFonts w:ascii="Noto Sans" w:hAnsi="Noto Sans" w:cs="Noto Sans"/>
          <w:sz w:val="20"/>
          <w:szCs w:val="20"/>
        </w:rPr>
      </w:pPr>
      <w:r w:rsidRPr="0CA063D4">
        <w:rPr>
          <w:rFonts w:ascii="Noto Sans" w:hAnsi="Noto Sans" w:cs="Noto Sans"/>
          <w:sz w:val="20"/>
          <w:szCs w:val="20"/>
        </w:rPr>
        <w:t>portare avanti attività o riflessioni in autonomia con gli altri membri del gruppo, in coerenza con le finalità dello YAB.</w:t>
      </w:r>
    </w:p>
    <w:p w14:paraId="771D36C5" w14:textId="6B56E419" w:rsidR="1076ACC5" w:rsidRDefault="1076ACC5" w:rsidP="0CA063D4">
      <w:pPr>
        <w:spacing w:after="0"/>
      </w:pPr>
      <w:r w:rsidRPr="0CA063D4">
        <w:rPr>
          <w:rFonts w:ascii="Noto Sans" w:eastAsia="Noto Sans" w:hAnsi="Noto Sans" w:cs="Noto Sans"/>
          <w:sz w:val="20"/>
          <w:szCs w:val="20"/>
        </w:rPr>
        <w:t xml:space="preserve">Al fine di garantire continuità e qualità del percorso, è richiesta la partecipazione ad </w:t>
      </w:r>
      <w:r w:rsidRPr="0CA063D4">
        <w:rPr>
          <w:rFonts w:ascii="Noto Sans" w:eastAsia="Noto Sans" w:hAnsi="Noto Sans" w:cs="Noto Sans"/>
          <w:b/>
          <w:bCs/>
          <w:sz w:val="20"/>
          <w:szCs w:val="20"/>
        </w:rPr>
        <w:t>almeno il 75%</w:t>
      </w:r>
      <w:r w:rsidRPr="0CA063D4">
        <w:rPr>
          <w:rFonts w:ascii="Noto Sans" w:eastAsia="Noto Sans" w:hAnsi="Noto Sans" w:cs="Noto Sans"/>
          <w:sz w:val="20"/>
          <w:szCs w:val="20"/>
        </w:rPr>
        <w:t xml:space="preserve"> delle attività programmate</w:t>
      </w:r>
      <w:r w:rsidR="54211782" w:rsidRPr="0CA063D4">
        <w:rPr>
          <w:rFonts w:ascii="Noto Sans" w:eastAsia="Noto Sans" w:hAnsi="Noto Sans" w:cs="Noto Sans"/>
          <w:sz w:val="20"/>
          <w:szCs w:val="20"/>
        </w:rPr>
        <w:t xml:space="preserve"> dalla Fondazione</w:t>
      </w:r>
      <w:r w:rsidRPr="0CA063D4">
        <w:rPr>
          <w:rFonts w:ascii="Noto Sans" w:eastAsia="Noto Sans" w:hAnsi="Noto Sans" w:cs="Noto Sans"/>
          <w:sz w:val="20"/>
          <w:szCs w:val="20"/>
        </w:rPr>
        <w:t>.</w:t>
      </w:r>
      <w:r w:rsidRPr="0CA063D4">
        <w:rPr>
          <w:rFonts w:ascii="Noto Sans" w:hAnsi="Noto Sans" w:cs="Noto Sans"/>
          <w:b/>
          <w:bCs/>
          <w:sz w:val="20"/>
          <w:szCs w:val="20"/>
        </w:rPr>
        <w:t xml:space="preserve"> </w:t>
      </w:r>
    </w:p>
    <w:p w14:paraId="1046DE7A" w14:textId="07601136" w:rsidR="0CA063D4" w:rsidRDefault="0CA063D4" w:rsidP="0CA063D4">
      <w:pPr>
        <w:rPr>
          <w:rFonts w:ascii="Noto Sans" w:hAnsi="Noto Sans" w:cs="Noto Sans"/>
          <w:b/>
          <w:bCs/>
          <w:sz w:val="20"/>
          <w:szCs w:val="20"/>
        </w:rPr>
      </w:pPr>
    </w:p>
    <w:p w14:paraId="41D779A3" w14:textId="2FE23A82" w:rsidR="0562F74D" w:rsidRDefault="0562F74D" w:rsidP="0CA063D4">
      <w:pPr>
        <w:rPr>
          <w:rFonts w:ascii="Noto Sans" w:eastAsia="Aptos" w:hAnsi="Noto Sans" w:cs="Noto Sans"/>
          <w:b/>
          <w:bCs/>
          <w:sz w:val="20"/>
          <w:szCs w:val="20"/>
        </w:rPr>
      </w:pPr>
      <w:r w:rsidRPr="0CA063D4">
        <w:rPr>
          <w:rFonts w:ascii="Noto Sans" w:hAnsi="Noto Sans" w:cs="Noto Sans"/>
          <w:b/>
          <w:bCs/>
          <w:sz w:val="20"/>
          <w:szCs w:val="20"/>
        </w:rPr>
        <w:t xml:space="preserve">Art. </w:t>
      </w:r>
      <w:r w:rsidR="506A5568" w:rsidRPr="0CA063D4">
        <w:rPr>
          <w:rFonts w:ascii="Noto Sans" w:hAnsi="Noto Sans" w:cs="Noto Sans"/>
          <w:b/>
          <w:bCs/>
          <w:sz w:val="20"/>
          <w:szCs w:val="20"/>
        </w:rPr>
        <w:t>9</w:t>
      </w:r>
      <w:r w:rsidRPr="0CA063D4">
        <w:rPr>
          <w:rFonts w:ascii="Noto Sans" w:hAnsi="Noto Sans" w:cs="Noto Sans"/>
          <w:b/>
          <w:bCs/>
          <w:sz w:val="20"/>
          <w:szCs w:val="20"/>
        </w:rPr>
        <w:t xml:space="preserve"> </w:t>
      </w:r>
      <w:r w:rsidR="03C66C5C" w:rsidRPr="0CA063D4">
        <w:rPr>
          <w:rFonts w:ascii="Noto Sans" w:hAnsi="Noto Sans" w:cs="Noto Sans"/>
          <w:b/>
          <w:bCs/>
          <w:sz w:val="20"/>
          <w:szCs w:val="20"/>
        </w:rPr>
        <w:t xml:space="preserve">- </w:t>
      </w:r>
      <w:r w:rsidRPr="0CA063D4">
        <w:rPr>
          <w:rFonts w:ascii="Noto Sans" w:eastAsia="Aptos" w:hAnsi="Noto Sans" w:cs="Noto Sans"/>
          <w:b/>
          <w:bCs/>
          <w:sz w:val="20"/>
          <w:szCs w:val="20"/>
        </w:rPr>
        <w:t>Diritti e doveri dei membri dello Y</w:t>
      </w:r>
      <w:r w:rsidR="5DFE604D" w:rsidRPr="0CA063D4">
        <w:rPr>
          <w:rFonts w:ascii="Noto Sans" w:eastAsia="Aptos" w:hAnsi="Noto Sans" w:cs="Noto Sans"/>
          <w:b/>
          <w:bCs/>
          <w:sz w:val="20"/>
          <w:szCs w:val="20"/>
        </w:rPr>
        <w:t>AB</w:t>
      </w:r>
    </w:p>
    <w:p w14:paraId="1048CFAF" w14:textId="6B694F8A" w:rsidR="0562F74D" w:rsidRDefault="0562F74D" w:rsidP="0CA063D4">
      <w:pPr>
        <w:rPr>
          <w:rFonts w:ascii="Noto Sans" w:eastAsia="Aptos" w:hAnsi="Noto Sans" w:cs="Noto Sans"/>
          <w:sz w:val="20"/>
          <w:szCs w:val="20"/>
        </w:rPr>
      </w:pPr>
      <w:r w:rsidRPr="0CA063D4">
        <w:rPr>
          <w:rFonts w:ascii="Noto Sans" w:eastAsia="Aptos" w:hAnsi="Noto Sans" w:cs="Noto Sans"/>
          <w:sz w:val="20"/>
          <w:szCs w:val="20"/>
        </w:rPr>
        <w:t xml:space="preserve">La partecipazione allo Young </w:t>
      </w:r>
      <w:proofErr w:type="spellStart"/>
      <w:r w:rsidRPr="0CA063D4">
        <w:rPr>
          <w:rFonts w:ascii="Noto Sans" w:eastAsia="Aptos" w:hAnsi="Noto Sans" w:cs="Noto Sans"/>
          <w:sz w:val="20"/>
          <w:szCs w:val="20"/>
        </w:rPr>
        <w:t>Advisory</w:t>
      </w:r>
      <w:proofErr w:type="spellEnd"/>
      <w:r w:rsidRPr="0CA063D4">
        <w:rPr>
          <w:rFonts w:ascii="Noto Sans" w:eastAsia="Aptos" w:hAnsi="Noto Sans" w:cs="Noto Sans"/>
          <w:sz w:val="20"/>
          <w:szCs w:val="20"/>
        </w:rPr>
        <w:t xml:space="preserve"> Board si fonda su un impegno consapevole e responsabile da parte dei suoi membri.</w:t>
      </w:r>
      <w:r>
        <w:br/>
      </w:r>
      <w:r w:rsidRPr="0CA063D4">
        <w:rPr>
          <w:rFonts w:ascii="Noto Sans" w:eastAsia="Aptos" w:hAnsi="Noto Sans" w:cs="Noto Sans"/>
          <w:sz w:val="20"/>
          <w:szCs w:val="20"/>
        </w:rPr>
        <w:t>I membri dello YAB partecipano allo spazio di confronto con continuità, contribuendo in modo attivo, aperto e propositivo alle attività e ai momenti previsti.</w:t>
      </w:r>
    </w:p>
    <w:p w14:paraId="3EAA6E37" w14:textId="0E40E199" w:rsidR="0562F74D" w:rsidRDefault="0562F74D" w:rsidP="0CA063D4">
      <w:pPr>
        <w:rPr>
          <w:rFonts w:ascii="Noto Sans" w:eastAsia="Aptos" w:hAnsi="Noto Sans" w:cs="Noto Sans"/>
          <w:sz w:val="20"/>
          <w:szCs w:val="20"/>
        </w:rPr>
      </w:pPr>
      <w:r w:rsidRPr="710B2946">
        <w:rPr>
          <w:rFonts w:ascii="Noto Sans" w:eastAsia="Aptos" w:hAnsi="Noto Sans" w:cs="Noto Sans"/>
          <w:sz w:val="20"/>
          <w:szCs w:val="20"/>
        </w:rPr>
        <w:t>Ciascun membro ha il diritto di prendere parte agli incontri e alle attività dello YAB, di esprimere il proprio punto di vista in un contesto di ascolto e rispetto reciproco</w:t>
      </w:r>
      <w:r w:rsidR="008A59AB" w:rsidRPr="710B2946">
        <w:rPr>
          <w:rFonts w:ascii="Noto Sans" w:eastAsia="Aptos" w:hAnsi="Noto Sans" w:cs="Noto Sans"/>
          <w:sz w:val="20"/>
          <w:szCs w:val="20"/>
        </w:rPr>
        <w:t xml:space="preserve">, in </w:t>
      </w:r>
      <w:proofErr w:type="gramStart"/>
      <w:r w:rsidR="008A59AB" w:rsidRPr="710B2946">
        <w:rPr>
          <w:rFonts w:ascii="Noto Sans" w:eastAsia="Aptos" w:hAnsi="Noto Sans" w:cs="Noto Sans"/>
          <w:sz w:val="20"/>
          <w:szCs w:val="20"/>
        </w:rPr>
        <w:t xml:space="preserve">dialogo </w:t>
      </w:r>
      <w:r w:rsidRPr="710B2946">
        <w:rPr>
          <w:rFonts w:ascii="Noto Sans" w:eastAsia="Aptos" w:hAnsi="Noto Sans" w:cs="Noto Sans"/>
          <w:sz w:val="20"/>
          <w:szCs w:val="20"/>
        </w:rPr>
        <w:t xml:space="preserve"> con</w:t>
      </w:r>
      <w:proofErr w:type="gramEnd"/>
      <w:r w:rsidRPr="710B2946">
        <w:rPr>
          <w:rFonts w:ascii="Noto Sans" w:eastAsia="Aptos" w:hAnsi="Noto Sans" w:cs="Noto Sans"/>
          <w:sz w:val="20"/>
          <w:szCs w:val="20"/>
        </w:rPr>
        <w:t xml:space="preserve"> lo staff e la governance della Fondazione, secondo modalità condivise.</w:t>
      </w:r>
      <w:r w:rsidR="62F193C7" w:rsidRPr="710B2946">
        <w:rPr>
          <w:rFonts w:ascii="Noto Sans" w:eastAsia="Aptos" w:hAnsi="Noto Sans" w:cs="Noto Sans"/>
          <w:sz w:val="20"/>
          <w:szCs w:val="20"/>
        </w:rPr>
        <w:t xml:space="preserve"> </w:t>
      </w:r>
    </w:p>
    <w:p w14:paraId="4A6C5C4A" w14:textId="5E39FF24" w:rsidR="62F193C7" w:rsidRDefault="62F193C7" w:rsidP="0CA063D4">
      <w:pPr>
        <w:rPr>
          <w:rFonts w:ascii="Noto Sans" w:eastAsia="Aptos" w:hAnsi="Noto Sans" w:cs="Noto Sans"/>
          <w:sz w:val="20"/>
          <w:szCs w:val="20"/>
        </w:rPr>
      </w:pPr>
      <w:r w:rsidRPr="710B2946">
        <w:rPr>
          <w:rFonts w:ascii="Noto Sans" w:eastAsia="Aptos" w:hAnsi="Noto Sans" w:cs="Noto Sans"/>
          <w:sz w:val="20"/>
          <w:szCs w:val="20"/>
        </w:rPr>
        <w:t>Nell’ambito del percorso, i membri dello YAB hanno inoltre la possibilità di partecipare a occasioni di approfondimento e formazione promosse o facilitate dalla Fondazione, funzionali alla crescita personale e al lavoro collettivo.</w:t>
      </w:r>
    </w:p>
    <w:p w14:paraId="4B544ACF" w14:textId="0F5F13F9" w:rsidR="0562F74D" w:rsidRDefault="0562F74D" w:rsidP="0CA063D4">
      <w:pPr>
        <w:rPr>
          <w:rFonts w:ascii="Noto Sans" w:eastAsia="Aptos" w:hAnsi="Noto Sans" w:cs="Noto Sans"/>
          <w:sz w:val="20"/>
          <w:szCs w:val="20"/>
        </w:rPr>
      </w:pPr>
      <w:r w:rsidRPr="0CA063D4">
        <w:rPr>
          <w:rFonts w:ascii="Noto Sans" w:eastAsia="Aptos" w:hAnsi="Noto Sans" w:cs="Noto Sans"/>
          <w:sz w:val="20"/>
          <w:szCs w:val="20"/>
        </w:rPr>
        <w:t xml:space="preserve">I membri dello YAB si impegnano </w:t>
      </w:r>
      <w:proofErr w:type="gramStart"/>
      <w:r w:rsidRPr="0CA063D4">
        <w:rPr>
          <w:rFonts w:ascii="Noto Sans" w:eastAsia="Aptos" w:hAnsi="Noto Sans" w:cs="Noto Sans"/>
          <w:sz w:val="20"/>
          <w:szCs w:val="20"/>
        </w:rPr>
        <w:t>ad</w:t>
      </w:r>
      <w:proofErr w:type="gramEnd"/>
      <w:r w:rsidRPr="0CA063D4">
        <w:rPr>
          <w:rFonts w:ascii="Noto Sans" w:eastAsia="Aptos" w:hAnsi="Noto Sans" w:cs="Noto Sans"/>
          <w:sz w:val="20"/>
          <w:szCs w:val="20"/>
        </w:rPr>
        <w:t xml:space="preserve"> adottare comportamenti coerenti con i valori, le finalità e lo spirito dello YAB, favorendo un clima di fiducia, collaborazione e dialogo, nel rispetto delle persone e dei ruoli coinvolti.</w:t>
      </w:r>
    </w:p>
    <w:p w14:paraId="43ED3985" w14:textId="74053275" w:rsidR="0562F74D" w:rsidRDefault="0562F74D" w:rsidP="0CA063D4">
      <w:pPr>
        <w:rPr>
          <w:rFonts w:ascii="Noto Sans" w:eastAsia="Aptos" w:hAnsi="Noto Sans" w:cs="Noto Sans"/>
          <w:sz w:val="20"/>
          <w:szCs w:val="20"/>
        </w:rPr>
      </w:pPr>
      <w:r w:rsidRPr="710B2946">
        <w:rPr>
          <w:rFonts w:ascii="Noto Sans" w:eastAsia="Aptos" w:hAnsi="Noto Sans" w:cs="Noto Sans"/>
          <w:sz w:val="20"/>
          <w:szCs w:val="20"/>
        </w:rPr>
        <w:t xml:space="preserve">A fronte dell’impegno richiesto, la Fondazione riconosce </w:t>
      </w:r>
      <w:r w:rsidR="008A59AB" w:rsidRPr="710B2946">
        <w:rPr>
          <w:rFonts w:ascii="Noto Sans" w:eastAsia="Aptos" w:hAnsi="Noto Sans" w:cs="Noto Sans"/>
          <w:sz w:val="20"/>
          <w:szCs w:val="20"/>
        </w:rPr>
        <w:t>ai</w:t>
      </w:r>
      <w:r w:rsidRPr="710B2946">
        <w:rPr>
          <w:rFonts w:ascii="Noto Sans" w:eastAsia="Aptos" w:hAnsi="Noto Sans" w:cs="Noto Sans"/>
          <w:sz w:val="20"/>
          <w:szCs w:val="20"/>
        </w:rPr>
        <w:t xml:space="preserve"> </w:t>
      </w:r>
      <w:r w:rsidR="2437342A" w:rsidRPr="710B2946">
        <w:rPr>
          <w:rFonts w:ascii="Noto Sans" w:eastAsia="Aptos" w:hAnsi="Noto Sans" w:cs="Noto Sans"/>
          <w:sz w:val="20"/>
          <w:szCs w:val="20"/>
        </w:rPr>
        <w:t>membri un</w:t>
      </w:r>
      <w:r w:rsidRPr="710B2946">
        <w:rPr>
          <w:rFonts w:ascii="Noto Sans" w:eastAsia="Aptos" w:hAnsi="Noto Sans" w:cs="Noto Sans"/>
          <w:sz w:val="20"/>
          <w:szCs w:val="20"/>
        </w:rPr>
        <w:t xml:space="preserve"> </w:t>
      </w:r>
      <w:r w:rsidRPr="710B2946">
        <w:rPr>
          <w:rFonts w:ascii="Noto Sans" w:eastAsia="Aptos" w:hAnsi="Noto Sans" w:cs="Noto Sans"/>
          <w:b/>
          <w:bCs/>
          <w:sz w:val="20"/>
          <w:szCs w:val="20"/>
        </w:rPr>
        <w:t>gettone di riconoscimento annuale</w:t>
      </w:r>
      <w:r w:rsidRPr="710B2946">
        <w:rPr>
          <w:rFonts w:ascii="Noto Sans" w:eastAsia="Aptos" w:hAnsi="Noto Sans" w:cs="Noto Sans"/>
          <w:sz w:val="20"/>
          <w:szCs w:val="20"/>
        </w:rPr>
        <w:t xml:space="preserve"> e il rilascio di un’attestazione di partecipazione.</w:t>
      </w:r>
      <w:r w:rsidR="008A59AB" w:rsidRPr="710B2946">
        <w:rPr>
          <w:rFonts w:ascii="Noto Sans" w:eastAsia="Aptos" w:hAnsi="Noto Sans" w:cs="Noto Sans"/>
          <w:sz w:val="20"/>
          <w:szCs w:val="20"/>
        </w:rPr>
        <w:t xml:space="preserve"> </w:t>
      </w:r>
      <w:r w:rsidR="026E65A1" w:rsidRPr="710B2946">
        <w:rPr>
          <w:rFonts w:ascii="Noto Sans" w:eastAsia="Aptos" w:hAnsi="Noto Sans" w:cs="Noto Sans"/>
          <w:sz w:val="20"/>
          <w:szCs w:val="20"/>
        </w:rPr>
        <w:t xml:space="preserve">Il gettone è inteso come contributo forfettario a sostegno della partecipazione alle attività dello YAB e potrà essere liberamente utilizzato dai membri, ad esempio per coprire spese di trasporto per raggiungere la Fondazione. Non è prevista una verifica puntuale delle spese </w:t>
      </w:r>
      <w:r w:rsidR="026E65A1" w:rsidRPr="710B2946">
        <w:rPr>
          <w:rFonts w:ascii="Noto Sans" w:eastAsia="Aptos" w:hAnsi="Noto Sans" w:cs="Noto Sans"/>
          <w:sz w:val="20"/>
          <w:szCs w:val="20"/>
        </w:rPr>
        <w:lastRenderedPageBreak/>
        <w:t xml:space="preserve">sostenute. </w:t>
      </w:r>
      <w:r>
        <w:br/>
      </w:r>
      <w:r w:rsidR="008A59AB" w:rsidRPr="710B2946">
        <w:rPr>
          <w:rFonts w:ascii="Noto Sans" w:eastAsia="Aptos" w:hAnsi="Noto Sans" w:cs="Noto Sans"/>
          <w:sz w:val="20"/>
          <w:szCs w:val="20"/>
        </w:rPr>
        <w:t>Il gettone (del valore di euro 2.000 – duemila) verrà erogato in due tranche ogni anno (30% a gennaio e 70% a dicembre).</w:t>
      </w:r>
      <w:r w:rsidR="3181DE46" w:rsidRPr="710B2946">
        <w:rPr>
          <w:rFonts w:ascii="Noto Sans" w:eastAsia="Aptos" w:hAnsi="Noto Sans" w:cs="Noto Sans"/>
          <w:sz w:val="20"/>
          <w:szCs w:val="20"/>
        </w:rPr>
        <w:t xml:space="preserve"> </w:t>
      </w:r>
    </w:p>
    <w:p w14:paraId="61880585" w14:textId="51721921" w:rsidR="0562F74D" w:rsidRDefault="0562F74D" w:rsidP="0CA063D4">
      <w:pPr>
        <w:rPr>
          <w:rFonts w:ascii="Noto Sans" w:eastAsia="Aptos" w:hAnsi="Noto Sans" w:cs="Noto Sans"/>
          <w:sz w:val="20"/>
          <w:szCs w:val="20"/>
        </w:rPr>
      </w:pPr>
      <w:r w:rsidRPr="710B2946">
        <w:rPr>
          <w:rFonts w:ascii="Noto Sans" w:eastAsia="Aptos" w:hAnsi="Noto Sans" w:cs="Noto Sans"/>
          <w:sz w:val="20"/>
          <w:szCs w:val="20"/>
        </w:rPr>
        <w:t xml:space="preserve">Ogni membro </w:t>
      </w:r>
      <w:r w:rsidR="787A74CB" w:rsidRPr="710B2946">
        <w:rPr>
          <w:rFonts w:ascii="Noto Sans" w:eastAsia="Aptos" w:hAnsi="Noto Sans" w:cs="Noto Sans"/>
          <w:sz w:val="20"/>
          <w:szCs w:val="20"/>
        </w:rPr>
        <w:t xml:space="preserve">ha il diritto di </w:t>
      </w:r>
      <w:r w:rsidRPr="710B2946">
        <w:rPr>
          <w:rFonts w:ascii="Noto Sans" w:eastAsia="Aptos" w:hAnsi="Noto Sans" w:cs="Noto Sans"/>
          <w:sz w:val="20"/>
          <w:szCs w:val="20"/>
        </w:rPr>
        <w:t>interrompere la propria partecipazione in qualsiasi momento,</w:t>
      </w:r>
      <w:r w:rsidR="7FBA0AE2" w:rsidRPr="710B2946">
        <w:rPr>
          <w:rFonts w:ascii="Noto Sans" w:eastAsia="Aptos" w:hAnsi="Noto Sans" w:cs="Noto Sans"/>
          <w:sz w:val="20"/>
          <w:szCs w:val="20"/>
        </w:rPr>
        <w:t xml:space="preserve"> </w:t>
      </w:r>
      <w:r w:rsidR="7FBA0AE2" w:rsidRPr="710B2946">
        <w:rPr>
          <w:rFonts w:ascii="Noto Sans" w:eastAsia="Aptos" w:hAnsi="Noto Sans" w:cs="Noto Sans"/>
          <w:b/>
          <w:bCs/>
          <w:sz w:val="20"/>
          <w:szCs w:val="20"/>
        </w:rPr>
        <w:t>a partire da un momento di confronto con la Fondazione</w:t>
      </w:r>
      <w:r w:rsidR="7FBA0AE2" w:rsidRPr="710B2946">
        <w:rPr>
          <w:rFonts w:ascii="Noto Sans" w:eastAsia="Aptos" w:hAnsi="Noto Sans" w:cs="Noto Sans"/>
          <w:sz w:val="20"/>
          <w:szCs w:val="20"/>
        </w:rPr>
        <w:t xml:space="preserve">, nell’ottica di una scelta condivisa e responsabile, cui può seguire una comunicazione formale e presentazione delle proprie dimissioni. </w:t>
      </w:r>
      <w:r>
        <w:br/>
      </w:r>
      <w:r w:rsidR="0DC7C163" w:rsidRPr="710B2946">
        <w:rPr>
          <w:rFonts w:ascii="Noto Sans" w:eastAsia="Aptos" w:hAnsi="Noto Sans" w:cs="Noto Sans"/>
          <w:sz w:val="20"/>
          <w:szCs w:val="20"/>
        </w:rPr>
        <w:t xml:space="preserve">La partecipazione allo Young </w:t>
      </w:r>
      <w:proofErr w:type="spellStart"/>
      <w:r w:rsidR="0DC7C163" w:rsidRPr="710B2946">
        <w:rPr>
          <w:rFonts w:ascii="Noto Sans" w:eastAsia="Aptos" w:hAnsi="Noto Sans" w:cs="Noto Sans"/>
          <w:sz w:val="20"/>
          <w:szCs w:val="20"/>
        </w:rPr>
        <w:t>Advisory</w:t>
      </w:r>
      <w:proofErr w:type="spellEnd"/>
      <w:r w:rsidR="0DC7C163" w:rsidRPr="710B2946">
        <w:rPr>
          <w:rFonts w:ascii="Noto Sans" w:eastAsia="Aptos" w:hAnsi="Noto Sans" w:cs="Noto Sans"/>
          <w:sz w:val="20"/>
          <w:szCs w:val="20"/>
        </w:rPr>
        <w:t xml:space="preserve"> Board può interrompersi, oltre che su base volontaria, anche in caso di </w:t>
      </w:r>
      <w:r w:rsidR="0DC7C163" w:rsidRPr="710B2946">
        <w:rPr>
          <w:rFonts w:ascii="Noto Sans" w:eastAsia="Aptos" w:hAnsi="Noto Sans" w:cs="Noto Sans"/>
          <w:b/>
          <w:bCs/>
          <w:sz w:val="20"/>
          <w:szCs w:val="20"/>
        </w:rPr>
        <w:t>assenze prolungate o reiterate non giustificate</w:t>
      </w:r>
      <w:r w:rsidR="0DC7C163" w:rsidRPr="710B2946">
        <w:rPr>
          <w:rFonts w:ascii="Noto Sans" w:eastAsia="Aptos" w:hAnsi="Noto Sans" w:cs="Noto Sans"/>
          <w:sz w:val="20"/>
          <w:szCs w:val="20"/>
        </w:rPr>
        <w:t xml:space="preserve">, di </w:t>
      </w:r>
      <w:r w:rsidR="0DC7C163" w:rsidRPr="710B2946">
        <w:rPr>
          <w:rFonts w:ascii="Noto Sans" w:eastAsia="Aptos" w:hAnsi="Noto Sans" w:cs="Noto Sans"/>
          <w:b/>
          <w:bCs/>
          <w:sz w:val="20"/>
          <w:szCs w:val="20"/>
        </w:rPr>
        <w:t>mancato rispetto degli impegni assunti</w:t>
      </w:r>
      <w:r w:rsidR="0DC7C163" w:rsidRPr="710B2946">
        <w:rPr>
          <w:rFonts w:ascii="Noto Sans" w:eastAsia="Aptos" w:hAnsi="Noto Sans" w:cs="Noto Sans"/>
          <w:sz w:val="20"/>
          <w:szCs w:val="20"/>
        </w:rPr>
        <w:t xml:space="preserve"> o di </w:t>
      </w:r>
      <w:r w:rsidR="0DC7C163" w:rsidRPr="710B2946">
        <w:rPr>
          <w:rFonts w:ascii="Noto Sans" w:eastAsia="Aptos" w:hAnsi="Noto Sans" w:cs="Noto Sans"/>
          <w:b/>
          <w:bCs/>
          <w:sz w:val="20"/>
          <w:szCs w:val="20"/>
        </w:rPr>
        <w:t>comportamenti non coerenti con le finalità e i valori dello YAB</w:t>
      </w:r>
      <w:r w:rsidR="0DC7C163" w:rsidRPr="710B2946">
        <w:rPr>
          <w:rFonts w:ascii="Noto Sans" w:eastAsia="Aptos" w:hAnsi="Noto Sans" w:cs="Noto Sans"/>
          <w:sz w:val="20"/>
          <w:szCs w:val="20"/>
        </w:rPr>
        <w:t>, previa valutazione della Fondazione.</w:t>
      </w:r>
      <w:r w:rsidR="008A59AB" w:rsidRPr="710B2946">
        <w:rPr>
          <w:rFonts w:ascii="Noto Sans" w:eastAsia="Aptos" w:hAnsi="Noto Sans" w:cs="Noto Sans"/>
          <w:sz w:val="20"/>
          <w:szCs w:val="20"/>
        </w:rPr>
        <w:t xml:space="preserve"> Tali condizioni comporteranno la mancata erogazione della seconda tranche del gettone.</w:t>
      </w:r>
    </w:p>
    <w:p w14:paraId="30B38606" w14:textId="16BA947F" w:rsidR="0CA063D4" w:rsidRDefault="0CA063D4" w:rsidP="0CA063D4">
      <w:pPr>
        <w:rPr>
          <w:rFonts w:ascii="Noto Sans" w:eastAsia="Aptos" w:hAnsi="Noto Sans" w:cs="Noto Sans"/>
          <w:sz w:val="20"/>
          <w:szCs w:val="20"/>
        </w:rPr>
      </w:pPr>
    </w:p>
    <w:p w14:paraId="2283D891" w14:textId="3A2011F4" w:rsidR="096A18D4" w:rsidRDefault="096A18D4" w:rsidP="0CA063D4">
      <w:pPr>
        <w:rPr>
          <w:rFonts w:ascii="Noto Sans" w:eastAsia="Aptos" w:hAnsi="Noto Sans" w:cs="Noto Sans"/>
          <w:b/>
          <w:bCs/>
          <w:sz w:val="20"/>
          <w:szCs w:val="20"/>
        </w:rPr>
      </w:pPr>
      <w:r w:rsidRPr="0CA063D4">
        <w:rPr>
          <w:rFonts w:ascii="Noto Sans" w:eastAsia="Aptos" w:hAnsi="Noto Sans" w:cs="Noto Sans"/>
          <w:b/>
          <w:bCs/>
          <w:sz w:val="20"/>
          <w:szCs w:val="20"/>
        </w:rPr>
        <w:t xml:space="preserve">Art. </w:t>
      </w:r>
      <w:r w:rsidR="334FB31C" w:rsidRPr="0CA063D4">
        <w:rPr>
          <w:rFonts w:ascii="Noto Sans" w:eastAsia="Aptos" w:hAnsi="Noto Sans" w:cs="Noto Sans"/>
          <w:b/>
          <w:bCs/>
          <w:sz w:val="20"/>
          <w:szCs w:val="20"/>
        </w:rPr>
        <w:t>10</w:t>
      </w:r>
      <w:r w:rsidR="4DE1FB7B" w:rsidRPr="0CA063D4">
        <w:rPr>
          <w:rFonts w:ascii="Noto Sans" w:eastAsia="Aptos" w:hAnsi="Noto Sans" w:cs="Noto Sans"/>
          <w:b/>
          <w:bCs/>
          <w:sz w:val="20"/>
          <w:szCs w:val="20"/>
        </w:rPr>
        <w:t xml:space="preserve"> - </w:t>
      </w:r>
      <w:r w:rsidRPr="0CA063D4">
        <w:rPr>
          <w:rFonts w:ascii="Noto Sans" w:eastAsia="Aptos" w:hAnsi="Noto Sans" w:cs="Noto Sans"/>
          <w:b/>
          <w:bCs/>
          <w:sz w:val="20"/>
          <w:szCs w:val="20"/>
        </w:rPr>
        <w:t xml:space="preserve">Diritti </w:t>
      </w:r>
      <w:r w:rsidR="5E3E0576" w:rsidRPr="0CA063D4">
        <w:rPr>
          <w:rFonts w:ascii="Noto Sans" w:eastAsia="Aptos" w:hAnsi="Noto Sans" w:cs="Noto Sans"/>
          <w:b/>
          <w:bCs/>
          <w:sz w:val="20"/>
          <w:szCs w:val="20"/>
        </w:rPr>
        <w:t>e doveri Fondazione Edoardo Garrone ETS</w:t>
      </w:r>
    </w:p>
    <w:p w14:paraId="22C3F558" w14:textId="70DBE2DB" w:rsidR="096A18D4" w:rsidRDefault="096A18D4" w:rsidP="0CA063D4">
      <w:pPr>
        <w:rPr>
          <w:rFonts w:ascii="Noto Sans" w:eastAsia="Aptos" w:hAnsi="Noto Sans" w:cs="Noto Sans"/>
          <w:sz w:val="20"/>
          <w:szCs w:val="20"/>
        </w:rPr>
      </w:pPr>
      <w:r w:rsidRPr="0CA063D4">
        <w:rPr>
          <w:rFonts w:ascii="Noto Sans" w:eastAsia="Aptos" w:hAnsi="Noto Sans" w:cs="Noto Sans"/>
          <w:sz w:val="20"/>
          <w:szCs w:val="20"/>
        </w:rPr>
        <w:t xml:space="preserve">La Fondazione Edoardo Garrone ETS riconosce lo Young </w:t>
      </w:r>
      <w:proofErr w:type="spellStart"/>
      <w:r w:rsidRPr="0CA063D4">
        <w:rPr>
          <w:rFonts w:ascii="Noto Sans" w:eastAsia="Aptos" w:hAnsi="Noto Sans" w:cs="Noto Sans"/>
          <w:sz w:val="20"/>
          <w:szCs w:val="20"/>
        </w:rPr>
        <w:t>Advisory</w:t>
      </w:r>
      <w:proofErr w:type="spellEnd"/>
      <w:r w:rsidRPr="0CA063D4">
        <w:rPr>
          <w:rFonts w:ascii="Noto Sans" w:eastAsia="Aptos" w:hAnsi="Noto Sans" w:cs="Noto Sans"/>
          <w:sz w:val="20"/>
          <w:szCs w:val="20"/>
        </w:rPr>
        <w:t xml:space="preserve"> Board come uno spazio di partecipazione giovanile significativo e come interlocutore nel dialogo con le giovani generazioni.</w:t>
      </w:r>
    </w:p>
    <w:p w14:paraId="3DA72667" w14:textId="35AB5BB9" w:rsidR="096A18D4" w:rsidRDefault="096A18D4" w:rsidP="0CA063D4">
      <w:pPr>
        <w:rPr>
          <w:rFonts w:ascii="Noto Sans" w:eastAsia="Aptos" w:hAnsi="Noto Sans" w:cs="Noto Sans"/>
          <w:sz w:val="20"/>
          <w:szCs w:val="20"/>
        </w:rPr>
      </w:pPr>
      <w:r w:rsidRPr="0CA063D4">
        <w:rPr>
          <w:rFonts w:ascii="Noto Sans" w:eastAsia="Aptos" w:hAnsi="Noto Sans" w:cs="Noto Sans"/>
          <w:sz w:val="20"/>
          <w:szCs w:val="20"/>
        </w:rPr>
        <w:t xml:space="preserve">La Fondazione si impegna a garantire condizioni organizzative adeguate al funzionamento dello YAB, mettendo a disposizione </w:t>
      </w:r>
      <w:r w:rsidR="023067CB" w:rsidRPr="0CA063D4">
        <w:rPr>
          <w:rFonts w:ascii="Noto Sans" w:eastAsia="Aptos" w:hAnsi="Noto Sans" w:cs="Noto Sans"/>
          <w:sz w:val="20"/>
          <w:szCs w:val="20"/>
        </w:rPr>
        <w:t xml:space="preserve">risorse, </w:t>
      </w:r>
      <w:r w:rsidRPr="0CA063D4">
        <w:rPr>
          <w:rFonts w:ascii="Noto Sans" w:eastAsia="Aptos" w:hAnsi="Noto Sans" w:cs="Noto Sans"/>
          <w:sz w:val="20"/>
          <w:szCs w:val="20"/>
        </w:rPr>
        <w:t>spazi, strumenti e tempi utili allo svolgimento delle attività</w:t>
      </w:r>
      <w:r w:rsidR="4033215E" w:rsidRPr="0CA063D4">
        <w:rPr>
          <w:rFonts w:ascii="Noto Sans" w:eastAsia="Aptos" w:hAnsi="Noto Sans" w:cs="Noto Sans"/>
          <w:sz w:val="20"/>
          <w:szCs w:val="20"/>
        </w:rPr>
        <w:t>.</w:t>
      </w:r>
    </w:p>
    <w:p w14:paraId="43468744" w14:textId="1F2A2640" w:rsidR="096A18D4" w:rsidRDefault="096A18D4" w:rsidP="0CA063D4">
      <w:pPr>
        <w:rPr>
          <w:rFonts w:ascii="Noto Sans" w:eastAsia="Aptos" w:hAnsi="Noto Sans" w:cs="Noto Sans"/>
          <w:sz w:val="20"/>
          <w:szCs w:val="20"/>
        </w:rPr>
      </w:pPr>
      <w:r w:rsidRPr="0CA063D4">
        <w:rPr>
          <w:rFonts w:ascii="Noto Sans" w:eastAsia="Aptos" w:hAnsi="Noto Sans" w:cs="Noto Sans"/>
          <w:sz w:val="20"/>
          <w:szCs w:val="20"/>
        </w:rPr>
        <w:t>La Fondazione promuove un confronto strutturato e continuativo con lo YAB, valorizzandone i contributi e assicurando riscontri chiari e trasparenti alle riflessioni e alle proposte emerse.</w:t>
      </w:r>
    </w:p>
    <w:p w14:paraId="25E7B05B" w14:textId="1DEFF233" w:rsidR="096A18D4" w:rsidRDefault="096A18D4" w:rsidP="0CA063D4">
      <w:pPr>
        <w:rPr>
          <w:rFonts w:ascii="Noto Sans" w:eastAsia="Aptos" w:hAnsi="Noto Sans" w:cs="Noto Sans"/>
          <w:sz w:val="20"/>
          <w:szCs w:val="20"/>
        </w:rPr>
      </w:pPr>
      <w:r w:rsidRPr="0CA063D4">
        <w:rPr>
          <w:rFonts w:ascii="Noto Sans" w:eastAsia="Aptos" w:hAnsi="Noto Sans" w:cs="Noto Sans"/>
          <w:sz w:val="20"/>
          <w:szCs w:val="20"/>
        </w:rPr>
        <w:t xml:space="preserve">Nel rispetto dei propri ruoli e organi decisionali, la Fondazione si impegna a favorire nel tempo un </w:t>
      </w:r>
      <w:r w:rsidRPr="0CA063D4">
        <w:rPr>
          <w:rFonts w:ascii="Noto Sans" w:eastAsia="Aptos" w:hAnsi="Noto Sans" w:cs="Noto Sans"/>
          <w:b/>
          <w:bCs/>
          <w:sz w:val="20"/>
          <w:szCs w:val="20"/>
        </w:rPr>
        <w:t>coinvolgimento progressivamente più propositivo</w:t>
      </w:r>
      <w:r w:rsidRPr="0CA063D4">
        <w:rPr>
          <w:rFonts w:ascii="Noto Sans" w:eastAsia="Aptos" w:hAnsi="Noto Sans" w:cs="Noto Sans"/>
          <w:sz w:val="20"/>
          <w:szCs w:val="20"/>
        </w:rPr>
        <w:t xml:space="preserve"> dello YAB nei processi di riflessione e sviluppo, riconoscendone il contributo come parte integrante del proprio percorso evolutivo.</w:t>
      </w:r>
    </w:p>
    <w:p w14:paraId="333EB694" w14:textId="16196D2A" w:rsidR="0CA063D4" w:rsidRDefault="0CA063D4" w:rsidP="0CA063D4">
      <w:pPr>
        <w:rPr>
          <w:rFonts w:ascii="Noto Sans" w:eastAsia="Aptos" w:hAnsi="Noto Sans" w:cs="Noto Sans"/>
          <w:sz w:val="20"/>
          <w:szCs w:val="20"/>
        </w:rPr>
      </w:pPr>
    </w:p>
    <w:p w14:paraId="5A106006" w14:textId="5E98C5DF" w:rsidR="008A59AB" w:rsidRDefault="008A59AB" w:rsidP="710B2946">
      <w:pPr>
        <w:rPr>
          <w:rFonts w:ascii="Noto Sans" w:hAnsi="Noto Sans" w:cs="Noto Sans"/>
          <w:b/>
          <w:bCs/>
          <w:sz w:val="20"/>
          <w:szCs w:val="20"/>
          <w:highlight w:val="yellow"/>
        </w:rPr>
      </w:pPr>
      <w:r w:rsidRPr="710B2946">
        <w:rPr>
          <w:rFonts w:ascii="Noto Sans" w:hAnsi="Noto Sans" w:cs="Noto Sans"/>
          <w:b/>
          <w:bCs/>
          <w:sz w:val="20"/>
          <w:szCs w:val="20"/>
        </w:rPr>
        <w:t xml:space="preserve">Art. 11 </w:t>
      </w:r>
      <w:r w:rsidR="4DF067D5" w:rsidRPr="710B2946">
        <w:rPr>
          <w:rFonts w:ascii="Noto Sans" w:hAnsi="Noto Sans" w:cs="Noto Sans"/>
          <w:b/>
          <w:bCs/>
          <w:sz w:val="20"/>
          <w:szCs w:val="20"/>
        </w:rPr>
        <w:t>-</w:t>
      </w:r>
      <w:r w:rsidRPr="710B2946">
        <w:rPr>
          <w:rFonts w:ascii="Noto Sans" w:hAnsi="Noto Sans" w:cs="Noto Sans"/>
          <w:b/>
          <w:bCs/>
          <w:sz w:val="20"/>
          <w:szCs w:val="20"/>
        </w:rPr>
        <w:t xml:space="preserve"> Modalità di candidatura </w:t>
      </w:r>
    </w:p>
    <w:p w14:paraId="321C8F8D" w14:textId="65422E3B" w:rsidR="0DF50327" w:rsidRDefault="5D9F9F3C" w:rsidP="710B2946">
      <w:pPr>
        <w:rPr>
          <w:rFonts w:ascii="Noto Sans" w:eastAsia="Aptos" w:hAnsi="Noto Sans" w:cs="Noto Sans"/>
          <w:sz w:val="20"/>
          <w:szCs w:val="20"/>
        </w:rPr>
      </w:pPr>
      <w:r w:rsidRPr="710B2946">
        <w:rPr>
          <w:rFonts w:ascii="Noto Sans" w:eastAsia="Aptos" w:hAnsi="Noto Sans" w:cs="Noto Sans"/>
          <w:sz w:val="20"/>
          <w:szCs w:val="20"/>
        </w:rPr>
        <w:t xml:space="preserve">La candidatura potrà essere presentata rispondendo alla call pubblica </w:t>
      </w:r>
      <w:r w:rsidRPr="710B2946">
        <w:rPr>
          <w:rFonts w:ascii="Noto Sans" w:eastAsia="Aptos" w:hAnsi="Noto Sans" w:cs="Noto Sans"/>
          <w:sz w:val="20"/>
          <w:szCs w:val="20"/>
          <w:highlight w:val="yellow"/>
        </w:rPr>
        <w:t>(link alla call),</w:t>
      </w:r>
      <w:r w:rsidRPr="710B2946">
        <w:rPr>
          <w:rFonts w:ascii="Noto Sans" w:eastAsia="Aptos" w:hAnsi="Noto Sans" w:cs="Noto Sans"/>
          <w:sz w:val="20"/>
          <w:szCs w:val="20"/>
        </w:rPr>
        <w:t xml:space="preserve"> disponibile nella pagina dedicata allo YAB di Fondazione Edoardo Garrone</w:t>
      </w:r>
      <w:ins w:id="2" w:author="Elisa Romeo" w:date="2026-08-03T15:57:00Z" w16du:dateUtc="2026-08-03T13:57:00Z">
        <w:r w:rsidR="00DD336C">
          <w:rPr>
            <w:rFonts w:ascii="Noto Sans" w:eastAsia="Aptos" w:hAnsi="Noto Sans" w:cs="Noto Sans"/>
            <w:sz w:val="20"/>
            <w:szCs w:val="20"/>
          </w:rPr>
          <w:t xml:space="preserve"> entro e non oltre</w:t>
        </w:r>
        <w:r w:rsidR="00DD336C" w:rsidRPr="00DD336C">
          <w:rPr>
            <w:rFonts w:ascii="Noto Sans" w:eastAsia="Aptos" w:hAnsi="Noto Sans" w:cs="Noto Sans"/>
            <w:b/>
            <w:bCs/>
            <w:sz w:val="20"/>
            <w:szCs w:val="20"/>
            <w:rPrChange w:id="3" w:author="Elisa Romeo" w:date="2026-08-03T15:57:00Z" w16du:dateUtc="2026-08-03T13:57:00Z">
              <w:rPr>
                <w:rFonts w:ascii="Noto Sans" w:eastAsia="Aptos" w:hAnsi="Noto Sans" w:cs="Noto Sans"/>
                <w:sz w:val="20"/>
                <w:szCs w:val="20"/>
              </w:rPr>
            </w:rPrChange>
          </w:rPr>
          <w:t xml:space="preserve"> venerdì 30 ottobre 2026</w:t>
        </w:r>
      </w:ins>
      <w:del w:id="4" w:author="Elisa Romeo" w:date="2026-08-03T15:57:00Z" w16du:dateUtc="2026-08-03T13:57:00Z">
        <w:r w:rsidRPr="710B2946" w:rsidDel="00DD336C">
          <w:rPr>
            <w:rFonts w:ascii="Noto Sans" w:eastAsia="Aptos" w:hAnsi="Noto Sans" w:cs="Noto Sans"/>
            <w:sz w:val="20"/>
            <w:szCs w:val="20"/>
          </w:rPr>
          <w:delText>.</w:delText>
        </w:r>
      </w:del>
    </w:p>
    <w:p w14:paraId="63D73D29" w14:textId="63BF2F58" w:rsidR="0DF50327" w:rsidRDefault="5D9F9F3C" w:rsidP="710B2946">
      <w:pPr>
        <w:rPr>
          <w:rFonts w:ascii="Noto Sans" w:eastAsia="Aptos" w:hAnsi="Noto Sans" w:cs="Noto Sans"/>
          <w:sz w:val="20"/>
          <w:szCs w:val="20"/>
        </w:rPr>
      </w:pPr>
      <w:r w:rsidRPr="710B2946">
        <w:rPr>
          <w:rFonts w:ascii="Noto Sans" w:eastAsia="Aptos" w:hAnsi="Noto Sans" w:cs="Noto Sans"/>
          <w:sz w:val="20"/>
          <w:szCs w:val="20"/>
        </w:rPr>
        <w:t>La candidatura prevede la compilazione di un modulo online, attraverso il quale ti chiediamo di raccontarci chi sei e il tuo percorso. Insieme al modulo, ti chiediamo di allegare:</w:t>
      </w:r>
    </w:p>
    <w:p w14:paraId="216FE763" w14:textId="6AB2E3E1" w:rsidR="0DF50327" w:rsidRDefault="5D9F9F3C" w:rsidP="710B2946">
      <w:pPr>
        <w:numPr>
          <w:ilvl w:val="0"/>
          <w:numId w:val="1"/>
        </w:numPr>
        <w:rPr>
          <w:rFonts w:ascii="Noto Sans" w:eastAsia="Aptos" w:hAnsi="Noto Sans" w:cs="Noto Sans"/>
          <w:sz w:val="20"/>
          <w:szCs w:val="20"/>
        </w:rPr>
      </w:pPr>
      <w:r w:rsidRPr="710B2946">
        <w:rPr>
          <w:rFonts w:ascii="Noto Sans" w:eastAsia="Aptos" w:hAnsi="Noto Sans" w:cs="Noto Sans"/>
          <w:sz w:val="20"/>
          <w:szCs w:val="20"/>
        </w:rPr>
        <w:lastRenderedPageBreak/>
        <w:t xml:space="preserve">una presentazione personale, nel formato che preferisci (ad esempio CV, presentazione PowerPoint o </w:t>
      </w:r>
      <w:proofErr w:type="spellStart"/>
      <w:r w:rsidRPr="710B2946">
        <w:rPr>
          <w:rFonts w:ascii="Noto Sans" w:eastAsia="Aptos" w:hAnsi="Noto Sans" w:cs="Noto Sans"/>
          <w:sz w:val="20"/>
          <w:szCs w:val="20"/>
        </w:rPr>
        <w:t>Canva</w:t>
      </w:r>
      <w:proofErr w:type="spellEnd"/>
      <w:r w:rsidRPr="710B2946">
        <w:rPr>
          <w:rFonts w:ascii="Noto Sans" w:eastAsia="Aptos" w:hAnsi="Noto Sans" w:cs="Noto Sans"/>
          <w:sz w:val="20"/>
          <w:szCs w:val="20"/>
        </w:rPr>
        <w:t>, portfolio creativo, ecc.);</w:t>
      </w:r>
    </w:p>
    <w:p w14:paraId="0159146B" w14:textId="575916D8" w:rsidR="0DF50327" w:rsidRDefault="5D9F9F3C" w:rsidP="710B2946">
      <w:pPr>
        <w:numPr>
          <w:ilvl w:val="0"/>
          <w:numId w:val="1"/>
        </w:numPr>
        <w:rPr>
          <w:rFonts w:ascii="Noto Sans" w:eastAsia="Aptos" w:hAnsi="Noto Sans" w:cs="Noto Sans"/>
          <w:sz w:val="20"/>
          <w:szCs w:val="20"/>
        </w:rPr>
      </w:pPr>
      <w:r w:rsidRPr="710B2946">
        <w:rPr>
          <w:rFonts w:ascii="Noto Sans" w:eastAsia="Aptos" w:hAnsi="Noto Sans" w:cs="Noto Sans"/>
          <w:b/>
          <w:bCs/>
          <w:sz w:val="20"/>
          <w:szCs w:val="20"/>
        </w:rPr>
        <w:t>facoltativamente</w:t>
      </w:r>
      <w:r w:rsidRPr="710B2946">
        <w:rPr>
          <w:rFonts w:ascii="Noto Sans" w:eastAsia="Aptos" w:hAnsi="Noto Sans" w:cs="Noto Sans"/>
          <w:sz w:val="20"/>
          <w:szCs w:val="20"/>
        </w:rPr>
        <w:t xml:space="preserve">, un breve video di presentazione (durata massima </w:t>
      </w:r>
      <w:proofErr w:type="gramStart"/>
      <w:r w:rsidRPr="710B2946">
        <w:rPr>
          <w:rFonts w:ascii="Noto Sans" w:eastAsia="Aptos" w:hAnsi="Noto Sans" w:cs="Noto Sans"/>
          <w:sz w:val="20"/>
          <w:szCs w:val="20"/>
        </w:rPr>
        <w:t>2</w:t>
      </w:r>
      <w:proofErr w:type="gramEnd"/>
      <w:r w:rsidRPr="710B2946">
        <w:rPr>
          <w:rFonts w:ascii="Noto Sans" w:eastAsia="Aptos" w:hAnsi="Noto Sans" w:cs="Noto Sans"/>
          <w:sz w:val="20"/>
          <w:szCs w:val="20"/>
        </w:rPr>
        <w:t xml:space="preserve"> minuti)</w:t>
      </w:r>
      <w:ins w:id="5" w:author="Elisa Romeo" w:date="2026-05-18T15:31:00Z" w16du:dateUtc="2026-05-18T13:31:00Z">
        <w:r w:rsidR="0048171C">
          <w:rPr>
            <w:rFonts w:ascii="Noto Sans" w:eastAsia="Aptos" w:hAnsi="Noto Sans" w:cs="Noto Sans"/>
            <w:sz w:val="20"/>
            <w:szCs w:val="20"/>
          </w:rPr>
          <w:t xml:space="preserve"> da condividere tramite un link accessibile (drive, cloud o altro)</w:t>
        </w:r>
      </w:ins>
      <w:r w:rsidRPr="710B2946">
        <w:rPr>
          <w:rFonts w:ascii="Noto Sans" w:eastAsia="Aptos" w:hAnsi="Noto Sans" w:cs="Noto Sans"/>
          <w:sz w:val="20"/>
          <w:szCs w:val="20"/>
        </w:rPr>
        <w:t>, realizzato nella modalità che senti più vicina a te. Non è necessario essere perfetti: ciò che conta è l’autenticità. Se decidi di inviarlo, usa il video per portare il tuo punto di vista, la tua voce e il tuo modo unico di guardare il mondo.</w:t>
      </w:r>
    </w:p>
    <w:p w14:paraId="176FC8D1" w14:textId="3F783E2E" w:rsidR="0DF50327" w:rsidRDefault="0DF50327" w:rsidP="710B2946">
      <w:pPr>
        <w:rPr>
          <w:rFonts w:ascii="Noto Sans" w:hAnsi="Noto Sans" w:cs="Noto Sans"/>
          <w:sz w:val="20"/>
          <w:szCs w:val="20"/>
        </w:rPr>
      </w:pPr>
    </w:p>
    <w:p w14:paraId="19616ED6" w14:textId="648FF602" w:rsidR="34CC4BA1" w:rsidRDefault="34CC4BA1" w:rsidP="710B2946">
      <w:pPr>
        <w:rPr>
          <w:rFonts w:ascii="Noto Sans" w:eastAsia="Aptos" w:hAnsi="Noto Sans" w:cs="Noto Sans"/>
          <w:b/>
          <w:bCs/>
          <w:color w:val="000000" w:themeColor="text1"/>
          <w:sz w:val="20"/>
          <w:szCs w:val="20"/>
        </w:rPr>
      </w:pPr>
      <w:r w:rsidRPr="710B2946">
        <w:rPr>
          <w:rFonts w:ascii="Noto Sans" w:hAnsi="Noto Sans" w:cs="Noto Sans"/>
          <w:b/>
          <w:bCs/>
          <w:sz w:val="20"/>
          <w:szCs w:val="20"/>
        </w:rPr>
        <w:t>Art. 12 -</w:t>
      </w:r>
      <w:r w:rsidRPr="710B2946">
        <w:rPr>
          <w:rFonts w:ascii="Noto Sans" w:eastAsia="Aptos" w:hAnsi="Noto Sans" w:cs="Noto Sans"/>
          <w:b/>
          <w:bCs/>
          <w:color w:val="000000" w:themeColor="text1"/>
          <w:sz w:val="20"/>
          <w:szCs w:val="20"/>
        </w:rPr>
        <w:t xml:space="preserve"> Trattamento dei dati personali</w:t>
      </w:r>
    </w:p>
    <w:p w14:paraId="21A8BB52" w14:textId="3A7E7165" w:rsidR="34CC4BA1" w:rsidRDefault="34CC4BA1" w:rsidP="710B2946">
      <w:pPr>
        <w:rPr>
          <w:rFonts w:ascii="Noto Sans" w:eastAsia="Aptos" w:hAnsi="Noto Sans" w:cs="Noto Sans"/>
          <w:color w:val="000000" w:themeColor="text1"/>
          <w:sz w:val="20"/>
          <w:szCs w:val="20"/>
        </w:rPr>
      </w:pPr>
      <w:r w:rsidRPr="710B2946">
        <w:rPr>
          <w:rFonts w:ascii="Noto Sans" w:eastAsia="Aptos" w:hAnsi="Noto Sans" w:cs="Noto Sans"/>
          <w:color w:val="000000" w:themeColor="text1"/>
          <w:sz w:val="20"/>
          <w:szCs w:val="20"/>
        </w:rPr>
        <w:t xml:space="preserve"> I dati personali raccolti nell’ambito delle attività dello YAB saranno trattati nel rispetto della normativa vigente in materia di protezione dei dati personali, come dettagliato nell’“Informativa privacy” resa disponibile nel processo di candidatura.</w:t>
      </w:r>
    </w:p>
    <w:p w14:paraId="386DBFFD" w14:textId="0F7C0A9A" w:rsidR="0DF50327" w:rsidRDefault="0DF50327" w:rsidP="0DF50327">
      <w:pPr>
        <w:rPr>
          <w:rFonts w:ascii="Noto Sans" w:hAnsi="Noto Sans" w:cs="Noto Sans"/>
          <w:sz w:val="20"/>
          <w:szCs w:val="20"/>
          <w:highlight w:val="yellow"/>
        </w:rPr>
      </w:pPr>
    </w:p>
    <w:sectPr w:rsidR="0DF50327">
      <w:headerReference w:type="default" r:id="rId10"/>
      <w:footerReference w:type="default" r:id="rId11"/>
      <w:pgSz w:w="11906" w:h="16838"/>
      <w:pgMar w:top="1699" w:right="1699" w:bottom="1699"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B551" w14:textId="77777777" w:rsidR="003444EF" w:rsidRDefault="003444EF" w:rsidP="008C29ED">
      <w:pPr>
        <w:spacing w:after="0" w:line="240" w:lineRule="auto"/>
      </w:pPr>
      <w:r>
        <w:separator/>
      </w:r>
    </w:p>
  </w:endnote>
  <w:endnote w:type="continuationSeparator" w:id="0">
    <w:p w14:paraId="40B7CC33" w14:textId="77777777" w:rsidR="003444EF" w:rsidRDefault="003444EF" w:rsidP="008C2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Nirmala UI"/>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6"/>
      <w:gridCol w:w="2836"/>
      <w:gridCol w:w="2836"/>
    </w:tblGrid>
    <w:tr w:rsidR="0FD8357B" w14:paraId="25FD6461" w14:textId="77777777" w:rsidTr="0FD8357B">
      <w:trPr>
        <w:trHeight w:val="300"/>
      </w:trPr>
      <w:tc>
        <w:tcPr>
          <w:tcW w:w="3005" w:type="dxa"/>
        </w:tcPr>
        <w:p w14:paraId="17CFDF7B" w14:textId="60188AE3" w:rsidR="0FD8357B" w:rsidRDefault="0FD8357B" w:rsidP="0FD8357B">
          <w:pPr>
            <w:pStyle w:val="Intestazione"/>
            <w:ind w:left="-115"/>
          </w:pPr>
        </w:p>
      </w:tc>
      <w:tc>
        <w:tcPr>
          <w:tcW w:w="3005" w:type="dxa"/>
        </w:tcPr>
        <w:p w14:paraId="01E0A120" w14:textId="58A3CBAE" w:rsidR="0FD8357B" w:rsidRDefault="0FD8357B" w:rsidP="0FD8357B">
          <w:pPr>
            <w:pStyle w:val="Intestazione"/>
            <w:jc w:val="center"/>
          </w:pPr>
        </w:p>
      </w:tc>
      <w:tc>
        <w:tcPr>
          <w:tcW w:w="3005" w:type="dxa"/>
        </w:tcPr>
        <w:p w14:paraId="27D86B67" w14:textId="2BA474E0" w:rsidR="0FD8357B" w:rsidRDefault="0FD8357B" w:rsidP="0FD8357B">
          <w:pPr>
            <w:pStyle w:val="Intestazione"/>
            <w:ind w:right="-115"/>
            <w:jc w:val="right"/>
          </w:pPr>
        </w:p>
      </w:tc>
    </w:tr>
  </w:tbl>
  <w:p w14:paraId="11BC5114" w14:textId="075E447A" w:rsidR="0FD8357B" w:rsidRDefault="0FD8357B" w:rsidP="0FD8357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F09A7" w14:textId="77777777" w:rsidR="003444EF" w:rsidRDefault="003444EF" w:rsidP="008C29ED">
      <w:pPr>
        <w:spacing w:after="0" w:line="240" w:lineRule="auto"/>
      </w:pPr>
      <w:r>
        <w:separator/>
      </w:r>
    </w:p>
  </w:footnote>
  <w:footnote w:type="continuationSeparator" w:id="0">
    <w:p w14:paraId="095BDF11" w14:textId="77777777" w:rsidR="003444EF" w:rsidRDefault="003444EF" w:rsidP="008C2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96477" w14:textId="6BF8D472" w:rsidR="008C29ED" w:rsidRDefault="003C3F3F">
    <w:pPr>
      <w:pStyle w:val="Intestazione"/>
    </w:pPr>
    <w:r>
      <w:rPr>
        <w:noProof/>
      </w:rPr>
      <w:drawing>
        <wp:inline distT="0" distB="0" distL="0" distR="0" wp14:anchorId="1A73E338" wp14:editId="48294870">
          <wp:extent cx="952887" cy="472440"/>
          <wp:effectExtent l="0" t="0" r="0" b="3810"/>
          <wp:docPr id="627009867" name="Immagine 1">
            <a:extLst xmlns:a="http://schemas.openxmlformats.org/drawingml/2006/main">
              <a:ext uri="{FF2B5EF4-FFF2-40B4-BE49-F238E27FC236}">
                <a16:creationId xmlns:a16="http://schemas.microsoft.com/office/drawing/2014/main" id="{76642A18-C3A9-491E-8C00-D555C406F9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5996" cy="4739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B2881"/>
    <w:multiLevelType w:val="hybridMultilevel"/>
    <w:tmpl w:val="E9B2D2FC"/>
    <w:lvl w:ilvl="0" w:tplc="9DD2E710">
      <w:start w:val="1"/>
      <w:numFmt w:val="bullet"/>
      <w:lvlText w:val=""/>
      <w:lvlJc w:val="left"/>
      <w:pPr>
        <w:ind w:left="720" w:hanging="360"/>
      </w:pPr>
      <w:rPr>
        <w:rFonts w:ascii="Symbol" w:hAnsi="Symbol" w:hint="default"/>
      </w:rPr>
    </w:lvl>
    <w:lvl w:ilvl="1" w:tplc="1506F828">
      <w:start w:val="1"/>
      <w:numFmt w:val="bullet"/>
      <w:lvlText w:val="o"/>
      <w:lvlJc w:val="left"/>
      <w:pPr>
        <w:ind w:left="1440" w:hanging="360"/>
      </w:pPr>
      <w:rPr>
        <w:rFonts w:ascii="Courier New" w:hAnsi="Courier New" w:hint="default"/>
      </w:rPr>
    </w:lvl>
    <w:lvl w:ilvl="2" w:tplc="E0FCB3C6">
      <w:start w:val="1"/>
      <w:numFmt w:val="bullet"/>
      <w:lvlText w:val=""/>
      <w:lvlJc w:val="left"/>
      <w:pPr>
        <w:ind w:left="2160" w:hanging="360"/>
      </w:pPr>
      <w:rPr>
        <w:rFonts w:ascii="Wingdings" w:hAnsi="Wingdings" w:hint="default"/>
      </w:rPr>
    </w:lvl>
    <w:lvl w:ilvl="3" w:tplc="4BAEC69A">
      <w:start w:val="1"/>
      <w:numFmt w:val="bullet"/>
      <w:lvlText w:val=""/>
      <w:lvlJc w:val="left"/>
      <w:pPr>
        <w:ind w:left="2880" w:hanging="360"/>
      </w:pPr>
      <w:rPr>
        <w:rFonts w:ascii="Symbol" w:hAnsi="Symbol" w:hint="default"/>
      </w:rPr>
    </w:lvl>
    <w:lvl w:ilvl="4" w:tplc="8A08DA3E">
      <w:start w:val="1"/>
      <w:numFmt w:val="bullet"/>
      <w:lvlText w:val="o"/>
      <w:lvlJc w:val="left"/>
      <w:pPr>
        <w:ind w:left="3600" w:hanging="360"/>
      </w:pPr>
      <w:rPr>
        <w:rFonts w:ascii="Courier New" w:hAnsi="Courier New" w:hint="default"/>
      </w:rPr>
    </w:lvl>
    <w:lvl w:ilvl="5" w:tplc="FE3A8C7E">
      <w:start w:val="1"/>
      <w:numFmt w:val="bullet"/>
      <w:lvlText w:val=""/>
      <w:lvlJc w:val="left"/>
      <w:pPr>
        <w:ind w:left="4320" w:hanging="360"/>
      </w:pPr>
      <w:rPr>
        <w:rFonts w:ascii="Wingdings" w:hAnsi="Wingdings" w:hint="default"/>
      </w:rPr>
    </w:lvl>
    <w:lvl w:ilvl="6" w:tplc="67E08988">
      <w:start w:val="1"/>
      <w:numFmt w:val="bullet"/>
      <w:lvlText w:val=""/>
      <w:lvlJc w:val="left"/>
      <w:pPr>
        <w:ind w:left="5040" w:hanging="360"/>
      </w:pPr>
      <w:rPr>
        <w:rFonts w:ascii="Symbol" w:hAnsi="Symbol" w:hint="default"/>
      </w:rPr>
    </w:lvl>
    <w:lvl w:ilvl="7" w:tplc="88B295CA">
      <w:start w:val="1"/>
      <w:numFmt w:val="bullet"/>
      <w:lvlText w:val="o"/>
      <w:lvlJc w:val="left"/>
      <w:pPr>
        <w:ind w:left="5760" w:hanging="360"/>
      </w:pPr>
      <w:rPr>
        <w:rFonts w:ascii="Courier New" w:hAnsi="Courier New" w:hint="default"/>
      </w:rPr>
    </w:lvl>
    <w:lvl w:ilvl="8" w:tplc="E506A36E">
      <w:start w:val="1"/>
      <w:numFmt w:val="bullet"/>
      <w:lvlText w:val=""/>
      <w:lvlJc w:val="left"/>
      <w:pPr>
        <w:ind w:left="6480" w:hanging="360"/>
      </w:pPr>
      <w:rPr>
        <w:rFonts w:ascii="Wingdings" w:hAnsi="Wingdings" w:hint="default"/>
      </w:rPr>
    </w:lvl>
  </w:abstractNum>
  <w:abstractNum w:abstractNumId="1" w15:restartNumberingAfterBreak="0">
    <w:nsid w:val="082776AA"/>
    <w:multiLevelType w:val="multilevel"/>
    <w:tmpl w:val="77B0F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561A3"/>
    <w:multiLevelType w:val="multilevel"/>
    <w:tmpl w:val="079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69EFC"/>
    <w:multiLevelType w:val="hybridMultilevel"/>
    <w:tmpl w:val="F32EEB34"/>
    <w:lvl w:ilvl="0" w:tplc="BF1C2ACA">
      <w:start w:val="1"/>
      <w:numFmt w:val="bullet"/>
      <w:lvlText w:val=""/>
      <w:lvlJc w:val="left"/>
      <w:pPr>
        <w:ind w:left="720" w:hanging="360"/>
      </w:pPr>
      <w:rPr>
        <w:rFonts w:ascii="Symbol" w:hAnsi="Symbol" w:hint="default"/>
      </w:rPr>
    </w:lvl>
    <w:lvl w:ilvl="1" w:tplc="E1A635A4">
      <w:start w:val="1"/>
      <w:numFmt w:val="bullet"/>
      <w:lvlText w:val="o"/>
      <w:lvlJc w:val="left"/>
      <w:pPr>
        <w:ind w:left="1440" w:hanging="360"/>
      </w:pPr>
      <w:rPr>
        <w:rFonts w:ascii="Courier New" w:hAnsi="Courier New" w:hint="default"/>
      </w:rPr>
    </w:lvl>
    <w:lvl w:ilvl="2" w:tplc="4F64177A">
      <w:start w:val="1"/>
      <w:numFmt w:val="bullet"/>
      <w:lvlText w:val=""/>
      <w:lvlJc w:val="left"/>
      <w:pPr>
        <w:ind w:left="2160" w:hanging="360"/>
      </w:pPr>
      <w:rPr>
        <w:rFonts w:ascii="Wingdings" w:hAnsi="Wingdings" w:hint="default"/>
      </w:rPr>
    </w:lvl>
    <w:lvl w:ilvl="3" w:tplc="E1B8D86C">
      <w:start w:val="1"/>
      <w:numFmt w:val="bullet"/>
      <w:lvlText w:val=""/>
      <w:lvlJc w:val="left"/>
      <w:pPr>
        <w:ind w:left="2880" w:hanging="360"/>
      </w:pPr>
      <w:rPr>
        <w:rFonts w:ascii="Symbol" w:hAnsi="Symbol" w:hint="default"/>
      </w:rPr>
    </w:lvl>
    <w:lvl w:ilvl="4" w:tplc="3D44A2D2">
      <w:start w:val="1"/>
      <w:numFmt w:val="bullet"/>
      <w:lvlText w:val="o"/>
      <w:lvlJc w:val="left"/>
      <w:pPr>
        <w:ind w:left="3600" w:hanging="360"/>
      </w:pPr>
      <w:rPr>
        <w:rFonts w:ascii="Courier New" w:hAnsi="Courier New" w:hint="default"/>
      </w:rPr>
    </w:lvl>
    <w:lvl w:ilvl="5" w:tplc="BD3C1E38">
      <w:start w:val="1"/>
      <w:numFmt w:val="bullet"/>
      <w:lvlText w:val=""/>
      <w:lvlJc w:val="left"/>
      <w:pPr>
        <w:ind w:left="4320" w:hanging="360"/>
      </w:pPr>
      <w:rPr>
        <w:rFonts w:ascii="Wingdings" w:hAnsi="Wingdings" w:hint="default"/>
      </w:rPr>
    </w:lvl>
    <w:lvl w:ilvl="6" w:tplc="B13E04BA">
      <w:start w:val="1"/>
      <w:numFmt w:val="bullet"/>
      <w:lvlText w:val=""/>
      <w:lvlJc w:val="left"/>
      <w:pPr>
        <w:ind w:left="5040" w:hanging="360"/>
      </w:pPr>
      <w:rPr>
        <w:rFonts w:ascii="Symbol" w:hAnsi="Symbol" w:hint="default"/>
      </w:rPr>
    </w:lvl>
    <w:lvl w:ilvl="7" w:tplc="BDF4BBD2">
      <w:start w:val="1"/>
      <w:numFmt w:val="bullet"/>
      <w:lvlText w:val="o"/>
      <w:lvlJc w:val="left"/>
      <w:pPr>
        <w:ind w:left="5760" w:hanging="360"/>
      </w:pPr>
      <w:rPr>
        <w:rFonts w:ascii="Courier New" w:hAnsi="Courier New" w:hint="default"/>
      </w:rPr>
    </w:lvl>
    <w:lvl w:ilvl="8" w:tplc="F6D041FA">
      <w:start w:val="1"/>
      <w:numFmt w:val="bullet"/>
      <w:lvlText w:val=""/>
      <w:lvlJc w:val="left"/>
      <w:pPr>
        <w:ind w:left="6480" w:hanging="360"/>
      </w:pPr>
      <w:rPr>
        <w:rFonts w:ascii="Wingdings" w:hAnsi="Wingdings" w:hint="default"/>
      </w:rPr>
    </w:lvl>
  </w:abstractNum>
  <w:abstractNum w:abstractNumId="4" w15:restartNumberingAfterBreak="0">
    <w:nsid w:val="16CA73AE"/>
    <w:multiLevelType w:val="hybridMultilevel"/>
    <w:tmpl w:val="66A441B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8511F1A"/>
    <w:multiLevelType w:val="hybridMultilevel"/>
    <w:tmpl w:val="C8E4916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1A32DA28"/>
    <w:multiLevelType w:val="hybridMultilevel"/>
    <w:tmpl w:val="8D684164"/>
    <w:lvl w:ilvl="0" w:tplc="EC58823E">
      <w:start w:val="1"/>
      <w:numFmt w:val="bullet"/>
      <w:lvlText w:val=""/>
      <w:lvlJc w:val="left"/>
      <w:pPr>
        <w:ind w:left="720" w:hanging="360"/>
      </w:pPr>
      <w:rPr>
        <w:rFonts w:ascii="Symbol" w:hAnsi="Symbol" w:hint="default"/>
      </w:rPr>
    </w:lvl>
    <w:lvl w:ilvl="1" w:tplc="F7481140">
      <w:start w:val="1"/>
      <w:numFmt w:val="bullet"/>
      <w:lvlText w:val="o"/>
      <w:lvlJc w:val="left"/>
      <w:pPr>
        <w:ind w:left="1440" w:hanging="360"/>
      </w:pPr>
      <w:rPr>
        <w:rFonts w:ascii="Courier New" w:hAnsi="Courier New" w:hint="default"/>
      </w:rPr>
    </w:lvl>
    <w:lvl w:ilvl="2" w:tplc="4AF613BE">
      <w:start w:val="1"/>
      <w:numFmt w:val="bullet"/>
      <w:lvlText w:val=""/>
      <w:lvlJc w:val="left"/>
      <w:pPr>
        <w:ind w:left="2160" w:hanging="360"/>
      </w:pPr>
      <w:rPr>
        <w:rFonts w:ascii="Wingdings" w:hAnsi="Wingdings" w:hint="default"/>
      </w:rPr>
    </w:lvl>
    <w:lvl w:ilvl="3" w:tplc="C5143594">
      <w:start w:val="1"/>
      <w:numFmt w:val="bullet"/>
      <w:lvlText w:val=""/>
      <w:lvlJc w:val="left"/>
      <w:pPr>
        <w:ind w:left="2880" w:hanging="360"/>
      </w:pPr>
      <w:rPr>
        <w:rFonts w:ascii="Symbol" w:hAnsi="Symbol" w:hint="default"/>
      </w:rPr>
    </w:lvl>
    <w:lvl w:ilvl="4" w:tplc="FB7E9344">
      <w:start w:val="1"/>
      <w:numFmt w:val="bullet"/>
      <w:lvlText w:val="o"/>
      <w:lvlJc w:val="left"/>
      <w:pPr>
        <w:ind w:left="3600" w:hanging="360"/>
      </w:pPr>
      <w:rPr>
        <w:rFonts w:ascii="Courier New" w:hAnsi="Courier New" w:hint="default"/>
      </w:rPr>
    </w:lvl>
    <w:lvl w:ilvl="5" w:tplc="1EFE5CB2">
      <w:start w:val="1"/>
      <w:numFmt w:val="bullet"/>
      <w:lvlText w:val=""/>
      <w:lvlJc w:val="left"/>
      <w:pPr>
        <w:ind w:left="4320" w:hanging="360"/>
      </w:pPr>
      <w:rPr>
        <w:rFonts w:ascii="Wingdings" w:hAnsi="Wingdings" w:hint="default"/>
      </w:rPr>
    </w:lvl>
    <w:lvl w:ilvl="6" w:tplc="73C825A2">
      <w:start w:val="1"/>
      <w:numFmt w:val="bullet"/>
      <w:lvlText w:val=""/>
      <w:lvlJc w:val="left"/>
      <w:pPr>
        <w:ind w:left="5040" w:hanging="360"/>
      </w:pPr>
      <w:rPr>
        <w:rFonts w:ascii="Symbol" w:hAnsi="Symbol" w:hint="default"/>
      </w:rPr>
    </w:lvl>
    <w:lvl w:ilvl="7" w:tplc="3C340C88">
      <w:start w:val="1"/>
      <w:numFmt w:val="bullet"/>
      <w:lvlText w:val="o"/>
      <w:lvlJc w:val="left"/>
      <w:pPr>
        <w:ind w:left="5760" w:hanging="360"/>
      </w:pPr>
      <w:rPr>
        <w:rFonts w:ascii="Courier New" w:hAnsi="Courier New" w:hint="default"/>
      </w:rPr>
    </w:lvl>
    <w:lvl w:ilvl="8" w:tplc="22A45620">
      <w:start w:val="1"/>
      <w:numFmt w:val="bullet"/>
      <w:lvlText w:val=""/>
      <w:lvlJc w:val="left"/>
      <w:pPr>
        <w:ind w:left="6480" w:hanging="360"/>
      </w:pPr>
      <w:rPr>
        <w:rFonts w:ascii="Wingdings" w:hAnsi="Wingdings" w:hint="default"/>
      </w:rPr>
    </w:lvl>
  </w:abstractNum>
  <w:abstractNum w:abstractNumId="7" w15:restartNumberingAfterBreak="0">
    <w:nsid w:val="21C5B4A9"/>
    <w:multiLevelType w:val="hybridMultilevel"/>
    <w:tmpl w:val="365E3602"/>
    <w:lvl w:ilvl="0" w:tplc="6A3C0176">
      <w:start w:val="1"/>
      <w:numFmt w:val="bullet"/>
      <w:lvlText w:val=""/>
      <w:lvlJc w:val="left"/>
      <w:pPr>
        <w:ind w:left="720" w:hanging="360"/>
      </w:pPr>
      <w:rPr>
        <w:rFonts w:ascii="Symbol" w:hAnsi="Symbol" w:hint="default"/>
      </w:rPr>
    </w:lvl>
    <w:lvl w:ilvl="1" w:tplc="48925CE0">
      <w:start w:val="1"/>
      <w:numFmt w:val="bullet"/>
      <w:lvlText w:val="o"/>
      <w:lvlJc w:val="left"/>
      <w:pPr>
        <w:ind w:left="1440" w:hanging="360"/>
      </w:pPr>
      <w:rPr>
        <w:rFonts w:ascii="Courier New" w:hAnsi="Courier New" w:hint="default"/>
      </w:rPr>
    </w:lvl>
    <w:lvl w:ilvl="2" w:tplc="74E84866">
      <w:start w:val="1"/>
      <w:numFmt w:val="bullet"/>
      <w:lvlText w:val=""/>
      <w:lvlJc w:val="left"/>
      <w:pPr>
        <w:ind w:left="2160" w:hanging="360"/>
      </w:pPr>
      <w:rPr>
        <w:rFonts w:ascii="Wingdings" w:hAnsi="Wingdings" w:hint="default"/>
      </w:rPr>
    </w:lvl>
    <w:lvl w:ilvl="3" w:tplc="EBC43F6E">
      <w:start w:val="1"/>
      <w:numFmt w:val="bullet"/>
      <w:lvlText w:val=""/>
      <w:lvlJc w:val="left"/>
      <w:pPr>
        <w:ind w:left="2880" w:hanging="360"/>
      </w:pPr>
      <w:rPr>
        <w:rFonts w:ascii="Symbol" w:hAnsi="Symbol" w:hint="default"/>
      </w:rPr>
    </w:lvl>
    <w:lvl w:ilvl="4" w:tplc="B0728E12">
      <w:start w:val="1"/>
      <w:numFmt w:val="bullet"/>
      <w:lvlText w:val="o"/>
      <w:lvlJc w:val="left"/>
      <w:pPr>
        <w:ind w:left="3600" w:hanging="360"/>
      </w:pPr>
      <w:rPr>
        <w:rFonts w:ascii="Courier New" w:hAnsi="Courier New" w:hint="default"/>
      </w:rPr>
    </w:lvl>
    <w:lvl w:ilvl="5" w:tplc="C3144E04">
      <w:start w:val="1"/>
      <w:numFmt w:val="bullet"/>
      <w:lvlText w:val=""/>
      <w:lvlJc w:val="left"/>
      <w:pPr>
        <w:ind w:left="4320" w:hanging="360"/>
      </w:pPr>
      <w:rPr>
        <w:rFonts w:ascii="Wingdings" w:hAnsi="Wingdings" w:hint="default"/>
      </w:rPr>
    </w:lvl>
    <w:lvl w:ilvl="6" w:tplc="6BE808B0">
      <w:start w:val="1"/>
      <w:numFmt w:val="bullet"/>
      <w:lvlText w:val=""/>
      <w:lvlJc w:val="left"/>
      <w:pPr>
        <w:ind w:left="5040" w:hanging="360"/>
      </w:pPr>
      <w:rPr>
        <w:rFonts w:ascii="Symbol" w:hAnsi="Symbol" w:hint="default"/>
      </w:rPr>
    </w:lvl>
    <w:lvl w:ilvl="7" w:tplc="8E36417E">
      <w:start w:val="1"/>
      <w:numFmt w:val="bullet"/>
      <w:lvlText w:val="o"/>
      <w:lvlJc w:val="left"/>
      <w:pPr>
        <w:ind w:left="5760" w:hanging="360"/>
      </w:pPr>
      <w:rPr>
        <w:rFonts w:ascii="Courier New" w:hAnsi="Courier New" w:hint="default"/>
      </w:rPr>
    </w:lvl>
    <w:lvl w:ilvl="8" w:tplc="EA0AFE50">
      <w:start w:val="1"/>
      <w:numFmt w:val="bullet"/>
      <w:lvlText w:val=""/>
      <w:lvlJc w:val="left"/>
      <w:pPr>
        <w:ind w:left="6480" w:hanging="360"/>
      </w:pPr>
      <w:rPr>
        <w:rFonts w:ascii="Wingdings" w:hAnsi="Wingdings" w:hint="default"/>
      </w:rPr>
    </w:lvl>
  </w:abstractNum>
  <w:abstractNum w:abstractNumId="8" w15:restartNumberingAfterBreak="0">
    <w:nsid w:val="2485E0AA"/>
    <w:multiLevelType w:val="hybridMultilevel"/>
    <w:tmpl w:val="BEBA5D5C"/>
    <w:lvl w:ilvl="0" w:tplc="2862BD50">
      <w:start w:val="1"/>
      <w:numFmt w:val="bullet"/>
      <w:lvlText w:val=""/>
      <w:lvlJc w:val="left"/>
      <w:pPr>
        <w:ind w:left="720" w:hanging="360"/>
      </w:pPr>
      <w:rPr>
        <w:rFonts w:ascii="Symbol" w:hAnsi="Symbol" w:hint="default"/>
      </w:rPr>
    </w:lvl>
    <w:lvl w:ilvl="1" w:tplc="3ADC93AA">
      <w:start w:val="1"/>
      <w:numFmt w:val="bullet"/>
      <w:lvlText w:val="o"/>
      <w:lvlJc w:val="left"/>
      <w:pPr>
        <w:ind w:left="1440" w:hanging="360"/>
      </w:pPr>
      <w:rPr>
        <w:rFonts w:ascii="Courier New" w:hAnsi="Courier New" w:hint="default"/>
      </w:rPr>
    </w:lvl>
    <w:lvl w:ilvl="2" w:tplc="68B8B87C">
      <w:start w:val="1"/>
      <w:numFmt w:val="bullet"/>
      <w:lvlText w:val=""/>
      <w:lvlJc w:val="left"/>
      <w:pPr>
        <w:ind w:left="2160" w:hanging="360"/>
      </w:pPr>
      <w:rPr>
        <w:rFonts w:ascii="Wingdings" w:hAnsi="Wingdings" w:hint="default"/>
      </w:rPr>
    </w:lvl>
    <w:lvl w:ilvl="3" w:tplc="1F625358">
      <w:start w:val="1"/>
      <w:numFmt w:val="bullet"/>
      <w:lvlText w:val=""/>
      <w:lvlJc w:val="left"/>
      <w:pPr>
        <w:ind w:left="2880" w:hanging="360"/>
      </w:pPr>
      <w:rPr>
        <w:rFonts w:ascii="Symbol" w:hAnsi="Symbol" w:hint="default"/>
      </w:rPr>
    </w:lvl>
    <w:lvl w:ilvl="4" w:tplc="B3820640">
      <w:start w:val="1"/>
      <w:numFmt w:val="bullet"/>
      <w:lvlText w:val="o"/>
      <w:lvlJc w:val="left"/>
      <w:pPr>
        <w:ind w:left="3600" w:hanging="360"/>
      </w:pPr>
      <w:rPr>
        <w:rFonts w:ascii="Courier New" w:hAnsi="Courier New" w:hint="default"/>
      </w:rPr>
    </w:lvl>
    <w:lvl w:ilvl="5" w:tplc="1548C3F2">
      <w:start w:val="1"/>
      <w:numFmt w:val="bullet"/>
      <w:lvlText w:val=""/>
      <w:lvlJc w:val="left"/>
      <w:pPr>
        <w:ind w:left="4320" w:hanging="360"/>
      </w:pPr>
      <w:rPr>
        <w:rFonts w:ascii="Wingdings" w:hAnsi="Wingdings" w:hint="default"/>
      </w:rPr>
    </w:lvl>
    <w:lvl w:ilvl="6" w:tplc="BACEFF70">
      <w:start w:val="1"/>
      <w:numFmt w:val="bullet"/>
      <w:lvlText w:val=""/>
      <w:lvlJc w:val="left"/>
      <w:pPr>
        <w:ind w:left="5040" w:hanging="360"/>
      </w:pPr>
      <w:rPr>
        <w:rFonts w:ascii="Symbol" w:hAnsi="Symbol" w:hint="default"/>
      </w:rPr>
    </w:lvl>
    <w:lvl w:ilvl="7" w:tplc="F3187C26">
      <w:start w:val="1"/>
      <w:numFmt w:val="bullet"/>
      <w:lvlText w:val="o"/>
      <w:lvlJc w:val="left"/>
      <w:pPr>
        <w:ind w:left="5760" w:hanging="360"/>
      </w:pPr>
      <w:rPr>
        <w:rFonts w:ascii="Courier New" w:hAnsi="Courier New" w:hint="default"/>
      </w:rPr>
    </w:lvl>
    <w:lvl w:ilvl="8" w:tplc="24147E84">
      <w:start w:val="1"/>
      <w:numFmt w:val="bullet"/>
      <w:lvlText w:val=""/>
      <w:lvlJc w:val="left"/>
      <w:pPr>
        <w:ind w:left="6480" w:hanging="360"/>
      </w:pPr>
      <w:rPr>
        <w:rFonts w:ascii="Wingdings" w:hAnsi="Wingdings" w:hint="default"/>
      </w:rPr>
    </w:lvl>
  </w:abstractNum>
  <w:abstractNum w:abstractNumId="9" w15:restartNumberingAfterBreak="0">
    <w:nsid w:val="24BB4CAE"/>
    <w:multiLevelType w:val="multilevel"/>
    <w:tmpl w:val="CC52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836D0"/>
    <w:multiLevelType w:val="hybridMultilevel"/>
    <w:tmpl w:val="24D8C804"/>
    <w:lvl w:ilvl="0" w:tplc="DAE075F0">
      <w:start w:val="1"/>
      <w:numFmt w:val="bullet"/>
      <w:lvlText w:val=""/>
      <w:lvlJc w:val="left"/>
      <w:pPr>
        <w:ind w:left="720" w:hanging="360"/>
      </w:pPr>
      <w:rPr>
        <w:rFonts w:ascii="Symbol" w:hAnsi="Symbol" w:hint="default"/>
      </w:rPr>
    </w:lvl>
    <w:lvl w:ilvl="1" w:tplc="E6A288BA">
      <w:start w:val="1"/>
      <w:numFmt w:val="bullet"/>
      <w:lvlText w:val="o"/>
      <w:lvlJc w:val="left"/>
      <w:pPr>
        <w:ind w:left="1440" w:hanging="360"/>
      </w:pPr>
      <w:rPr>
        <w:rFonts w:ascii="Courier New" w:hAnsi="Courier New" w:hint="default"/>
      </w:rPr>
    </w:lvl>
    <w:lvl w:ilvl="2" w:tplc="C31ECF52">
      <w:start w:val="1"/>
      <w:numFmt w:val="bullet"/>
      <w:lvlText w:val=""/>
      <w:lvlJc w:val="left"/>
      <w:pPr>
        <w:ind w:left="2160" w:hanging="360"/>
      </w:pPr>
      <w:rPr>
        <w:rFonts w:ascii="Wingdings" w:hAnsi="Wingdings" w:hint="default"/>
      </w:rPr>
    </w:lvl>
    <w:lvl w:ilvl="3" w:tplc="10F28146">
      <w:start w:val="1"/>
      <w:numFmt w:val="bullet"/>
      <w:lvlText w:val=""/>
      <w:lvlJc w:val="left"/>
      <w:pPr>
        <w:ind w:left="2880" w:hanging="360"/>
      </w:pPr>
      <w:rPr>
        <w:rFonts w:ascii="Symbol" w:hAnsi="Symbol" w:hint="default"/>
      </w:rPr>
    </w:lvl>
    <w:lvl w:ilvl="4" w:tplc="F906EB36">
      <w:start w:val="1"/>
      <w:numFmt w:val="bullet"/>
      <w:lvlText w:val="o"/>
      <w:lvlJc w:val="left"/>
      <w:pPr>
        <w:ind w:left="3600" w:hanging="360"/>
      </w:pPr>
      <w:rPr>
        <w:rFonts w:ascii="Courier New" w:hAnsi="Courier New" w:hint="default"/>
      </w:rPr>
    </w:lvl>
    <w:lvl w:ilvl="5" w:tplc="184EE26A">
      <w:start w:val="1"/>
      <w:numFmt w:val="bullet"/>
      <w:lvlText w:val=""/>
      <w:lvlJc w:val="left"/>
      <w:pPr>
        <w:ind w:left="4320" w:hanging="360"/>
      </w:pPr>
      <w:rPr>
        <w:rFonts w:ascii="Wingdings" w:hAnsi="Wingdings" w:hint="default"/>
      </w:rPr>
    </w:lvl>
    <w:lvl w:ilvl="6" w:tplc="77D6DC9E">
      <w:start w:val="1"/>
      <w:numFmt w:val="bullet"/>
      <w:lvlText w:val=""/>
      <w:lvlJc w:val="left"/>
      <w:pPr>
        <w:ind w:left="5040" w:hanging="360"/>
      </w:pPr>
      <w:rPr>
        <w:rFonts w:ascii="Symbol" w:hAnsi="Symbol" w:hint="default"/>
      </w:rPr>
    </w:lvl>
    <w:lvl w:ilvl="7" w:tplc="29981606">
      <w:start w:val="1"/>
      <w:numFmt w:val="bullet"/>
      <w:lvlText w:val="o"/>
      <w:lvlJc w:val="left"/>
      <w:pPr>
        <w:ind w:left="5760" w:hanging="360"/>
      </w:pPr>
      <w:rPr>
        <w:rFonts w:ascii="Courier New" w:hAnsi="Courier New" w:hint="default"/>
      </w:rPr>
    </w:lvl>
    <w:lvl w:ilvl="8" w:tplc="38C4038E">
      <w:start w:val="1"/>
      <w:numFmt w:val="bullet"/>
      <w:lvlText w:val=""/>
      <w:lvlJc w:val="left"/>
      <w:pPr>
        <w:ind w:left="6480" w:hanging="360"/>
      </w:pPr>
      <w:rPr>
        <w:rFonts w:ascii="Wingdings" w:hAnsi="Wingdings" w:hint="default"/>
      </w:rPr>
    </w:lvl>
  </w:abstractNum>
  <w:abstractNum w:abstractNumId="11" w15:restartNumberingAfterBreak="0">
    <w:nsid w:val="2838F911"/>
    <w:multiLevelType w:val="hybridMultilevel"/>
    <w:tmpl w:val="80DAC4E0"/>
    <w:lvl w:ilvl="0" w:tplc="4412B260">
      <w:start w:val="1"/>
      <w:numFmt w:val="bullet"/>
      <w:lvlText w:val=""/>
      <w:lvlJc w:val="left"/>
      <w:pPr>
        <w:ind w:left="720" w:hanging="360"/>
      </w:pPr>
      <w:rPr>
        <w:rFonts w:ascii="Symbol" w:hAnsi="Symbol" w:hint="default"/>
      </w:rPr>
    </w:lvl>
    <w:lvl w:ilvl="1" w:tplc="9D241686">
      <w:start w:val="1"/>
      <w:numFmt w:val="bullet"/>
      <w:lvlText w:val="o"/>
      <w:lvlJc w:val="left"/>
      <w:pPr>
        <w:ind w:left="1440" w:hanging="360"/>
      </w:pPr>
      <w:rPr>
        <w:rFonts w:ascii="Courier New" w:hAnsi="Courier New" w:hint="default"/>
      </w:rPr>
    </w:lvl>
    <w:lvl w:ilvl="2" w:tplc="9B8609B6">
      <w:start w:val="1"/>
      <w:numFmt w:val="bullet"/>
      <w:lvlText w:val=""/>
      <w:lvlJc w:val="left"/>
      <w:pPr>
        <w:ind w:left="2160" w:hanging="360"/>
      </w:pPr>
      <w:rPr>
        <w:rFonts w:ascii="Wingdings" w:hAnsi="Wingdings" w:hint="default"/>
      </w:rPr>
    </w:lvl>
    <w:lvl w:ilvl="3" w:tplc="ED988214">
      <w:start w:val="1"/>
      <w:numFmt w:val="bullet"/>
      <w:lvlText w:val=""/>
      <w:lvlJc w:val="left"/>
      <w:pPr>
        <w:ind w:left="2880" w:hanging="360"/>
      </w:pPr>
      <w:rPr>
        <w:rFonts w:ascii="Symbol" w:hAnsi="Symbol" w:hint="default"/>
      </w:rPr>
    </w:lvl>
    <w:lvl w:ilvl="4" w:tplc="AB9C2740">
      <w:start w:val="1"/>
      <w:numFmt w:val="bullet"/>
      <w:lvlText w:val="o"/>
      <w:lvlJc w:val="left"/>
      <w:pPr>
        <w:ind w:left="3600" w:hanging="360"/>
      </w:pPr>
      <w:rPr>
        <w:rFonts w:ascii="Courier New" w:hAnsi="Courier New" w:hint="default"/>
      </w:rPr>
    </w:lvl>
    <w:lvl w:ilvl="5" w:tplc="3E2ECDB0">
      <w:start w:val="1"/>
      <w:numFmt w:val="bullet"/>
      <w:lvlText w:val=""/>
      <w:lvlJc w:val="left"/>
      <w:pPr>
        <w:ind w:left="4320" w:hanging="360"/>
      </w:pPr>
      <w:rPr>
        <w:rFonts w:ascii="Wingdings" w:hAnsi="Wingdings" w:hint="default"/>
      </w:rPr>
    </w:lvl>
    <w:lvl w:ilvl="6" w:tplc="7AFCBA4C">
      <w:start w:val="1"/>
      <w:numFmt w:val="bullet"/>
      <w:lvlText w:val=""/>
      <w:lvlJc w:val="left"/>
      <w:pPr>
        <w:ind w:left="5040" w:hanging="360"/>
      </w:pPr>
      <w:rPr>
        <w:rFonts w:ascii="Symbol" w:hAnsi="Symbol" w:hint="default"/>
      </w:rPr>
    </w:lvl>
    <w:lvl w:ilvl="7" w:tplc="A2587D3E">
      <w:start w:val="1"/>
      <w:numFmt w:val="bullet"/>
      <w:lvlText w:val="o"/>
      <w:lvlJc w:val="left"/>
      <w:pPr>
        <w:ind w:left="5760" w:hanging="360"/>
      </w:pPr>
      <w:rPr>
        <w:rFonts w:ascii="Courier New" w:hAnsi="Courier New" w:hint="default"/>
      </w:rPr>
    </w:lvl>
    <w:lvl w:ilvl="8" w:tplc="495A747C">
      <w:start w:val="1"/>
      <w:numFmt w:val="bullet"/>
      <w:lvlText w:val=""/>
      <w:lvlJc w:val="left"/>
      <w:pPr>
        <w:ind w:left="6480" w:hanging="360"/>
      </w:pPr>
      <w:rPr>
        <w:rFonts w:ascii="Wingdings" w:hAnsi="Wingdings" w:hint="default"/>
      </w:rPr>
    </w:lvl>
  </w:abstractNum>
  <w:abstractNum w:abstractNumId="12" w15:restartNumberingAfterBreak="0">
    <w:nsid w:val="28521BC2"/>
    <w:multiLevelType w:val="multilevel"/>
    <w:tmpl w:val="215C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D10F7"/>
    <w:multiLevelType w:val="hybridMultilevel"/>
    <w:tmpl w:val="16342D66"/>
    <w:lvl w:ilvl="0" w:tplc="194A9A66">
      <w:start w:val="1"/>
      <w:numFmt w:val="bullet"/>
      <w:lvlText w:val=""/>
      <w:lvlJc w:val="left"/>
      <w:pPr>
        <w:ind w:left="720" w:hanging="360"/>
      </w:pPr>
      <w:rPr>
        <w:rFonts w:ascii="Symbol" w:hAnsi="Symbol" w:hint="default"/>
      </w:rPr>
    </w:lvl>
    <w:lvl w:ilvl="1" w:tplc="D8642758">
      <w:start w:val="1"/>
      <w:numFmt w:val="bullet"/>
      <w:lvlText w:val="o"/>
      <w:lvlJc w:val="left"/>
      <w:pPr>
        <w:ind w:left="1440" w:hanging="360"/>
      </w:pPr>
      <w:rPr>
        <w:rFonts w:ascii="Courier New" w:hAnsi="Courier New" w:hint="default"/>
      </w:rPr>
    </w:lvl>
    <w:lvl w:ilvl="2" w:tplc="D43E0432">
      <w:start w:val="1"/>
      <w:numFmt w:val="bullet"/>
      <w:lvlText w:val=""/>
      <w:lvlJc w:val="left"/>
      <w:pPr>
        <w:ind w:left="2160" w:hanging="360"/>
      </w:pPr>
      <w:rPr>
        <w:rFonts w:ascii="Wingdings" w:hAnsi="Wingdings" w:hint="default"/>
      </w:rPr>
    </w:lvl>
    <w:lvl w:ilvl="3" w:tplc="5902F3BC">
      <w:start w:val="1"/>
      <w:numFmt w:val="bullet"/>
      <w:lvlText w:val=""/>
      <w:lvlJc w:val="left"/>
      <w:pPr>
        <w:ind w:left="2880" w:hanging="360"/>
      </w:pPr>
      <w:rPr>
        <w:rFonts w:ascii="Symbol" w:hAnsi="Symbol" w:hint="default"/>
      </w:rPr>
    </w:lvl>
    <w:lvl w:ilvl="4" w:tplc="0950AB28">
      <w:start w:val="1"/>
      <w:numFmt w:val="bullet"/>
      <w:lvlText w:val="o"/>
      <w:lvlJc w:val="left"/>
      <w:pPr>
        <w:ind w:left="3600" w:hanging="360"/>
      </w:pPr>
      <w:rPr>
        <w:rFonts w:ascii="Courier New" w:hAnsi="Courier New" w:hint="default"/>
      </w:rPr>
    </w:lvl>
    <w:lvl w:ilvl="5" w:tplc="CA4A1840">
      <w:start w:val="1"/>
      <w:numFmt w:val="bullet"/>
      <w:lvlText w:val=""/>
      <w:lvlJc w:val="left"/>
      <w:pPr>
        <w:ind w:left="4320" w:hanging="360"/>
      </w:pPr>
      <w:rPr>
        <w:rFonts w:ascii="Wingdings" w:hAnsi="Wingdings" w:hint="default"/>
      </w:rPr>
    </w:lvl>
    <w:lvl w:ilvl="6" w:tplc="A8184B74">
      <w:start w:val="1"/>
      <w:numFmt w:val="bullet"/>
      <w:lvlText w:val=""/>
      <w:lvlJc w:val="left"/>
      <w:pPr>
        <w:ind w:left="5040" w:hanging="360"/>
      </w:pPr>
      <w:rPr>
        <w:rFonts w:ascii="Symbol" w:hAnsi="Symbol" w:hint="default"/>
      </w:rPr>
    </w:lvl>
    <w:lvl w:ilvl="7" w:tplc="197272E2">
      <w:start w:val="1"/>
      <w:numFmt w:val="bullet"/>
      <w:lvlText w:val="o"/>
      <w:lvlJc w:val="left"/>
      <w:pPr>
        <w:ind w:left="5760" w:hanging="360"/>
      </w:pPr>
      <w:rPr>
        <w:rFonts w:ascii="Courier New" w:hAnsi="Courier New" w:hint="default"/>
      </w:rPr>
    </w:lvl>
    <w:lvl w:ilvl="8" w:tplc="DD5A4168">
      <w:start w:val="1"/>
      <w:numFmt w:val="bullet"/>
      <w:lvlText w:val=""/>
      <w:lvlJc w:val="left"/>
      <w:pPr>
        <w:ind w:left="6480" w:hanging="360"/>
      </w:pPr>
      <w:rPr>
        <w:rFonts w:ascii="Wingdings" w:hAnsi="Wingdings" w:hint="default"/>
      </w:rPr>
    </w:lvl>
  </w:abstractNum>
  <w:abstractNum w:abstractNumId="14" w15:restartNumberingAfterBreak="0">
    <w:nsid w:val="2D392374"/>
    <w:multiLevelType w:val="hybridMultilevel"/>
    <w:tmpl w:val="C64A915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2EF77BC3"/>
    <w:multiLevelType w:val="multilevel"/>
    <w:tmpl w:val="75A0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27B7D"/>
    <w:multiLevelType w:val="multilevel"/>
    <w:tmpl w:val="983E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14F498"/>
    <w:multiLevelType w:val="hybridMultilevel"/>
    <w:tmpl w:val="A4EC6E26"/>
    <w:lvl w:ilvl="0" w:tplc="3D229534">
      <w:start w:val="1"/>
      <w:numFmt w:val="bullet"/>
      <w:lvlText w:val=""/>
      <w:lvlJc w:val="left"/>
      <w:pPr>
        <w:ind w:left="720" w:hanging="360"/>
      </w:pPr>
      <w:rPr>
        <w:rFonts w:ascii="Symbol" w:hAnsi="Symbol" w:hint="default"/>
      </w:rPr>
    </w:lvl>
    <w:lvl w:ilvl="1" w:tplc="5E56A250">
      <w:start w:val="1"/>
      <w:numFmt w:val="bullet"/>
      <w:lvlText w:val="o"/>
      <w:lvlJc w:val="left"/>
      <w:pPr>
        <w:ind w:left="1440" w:hanging="360"/>
      </w:pPr>
      <w:rPr>
        <w:rFonts w:ascii="Courier New" w:hAnsi="Courier New" w:hint="default"/>
      </w:rPr>
    </w:lvl>
    <w:lvl w:ilvl="2" w:tplc="83F61664">
      <w:start w:val="1"/>
      <w:numFmt w:val="bullet"/>
      <w:lvlText w:val=""/>
      <w:lvlJc w:val="left"/>
      <w:pPr>
        <w:ind w:left="2160" w:hanging="360"/>
      </w:pPr>
      <w:rPr>
        <w:rFonts w:ascii="Wingdings" w:hAnsi="Wingdings" w:hint="default"/>
      </w:rPr>
    </w:lvl>
    <w:lvl w:ilvl="3" w:tplc="3FCCD104">
      <w:start w:val="1"/>
      <w:numFmt w:val="bullet"/>
      <w:lvlText w:val=""/>
      <w:lvlJc w:val="left"/>
      <w:pPr>
        <w:ind w:left="2880" w:hanging="360"/>
      </w:pPr>
      <w:rPr>
        <w:rFonts w:ascii="Symbol" w:hAnsi="Symbol" w:hint="default"/>
      </w:rPr>
    </w:lvl>
    <w:lvl w:ilvl="4" w:tplc="07B4F0A6">
      <w:start w:val="1"/>
      <w:numFmt w:val="bullet"/>
      <w:lvlText w:val="o"/>
      <w:lvlJc w:val="left"/>
      <w:pPr>
        <w:ind w:left="3600" w:hanging="360"/>
      </w:pPr>
      <w:rPr>
        <w:rFonts w:ascii="Courier New" w:hAnsi="Courier New" w:hint="default"/>
      </w:rPr>
    </w:lvl>
    <w:lvl w:ilvl="5" w:tplc="969EA178">
      <w:start w:val="1"/>
      <w:numFmt w:val="bullet"/>
      <w:lvlText w:val=""/>
      <w:lvlJc w:val="left"/>
      <w:pPr>
        <w:ind w:left="4320" w:hanging="360"/>
      </w:pPr>
      <w:rPr>
        <w:rFonts w:ascii="Wingdings" w:hAnsi="Wingdings" w:hint="default"/>
      </w:rPr>
    </w:lvl>
    <w:lvl w:ilvl="6" w:tplc="056673A8">
      <w:start w:val="1"/>
      <w:numFmt w:val="bullet"/>
      <w:lvlText w:val=""/>
      <w:lvlJc w:val="left"/>
      <w:pPr>
        <w:ind w:left="5040" w:hanging="360"/>
      </w:pPr>
      <w:rPr>
        <w:rFonts w:ascii="Symbol" w:hAnsi="Symbol" w:hint="default"/>
      </w:rPr>
    </w:lvl>
    <w:lvl w:ilvl="7" w:tplc="57A497CC">
      <w:start w:val="1"/>
      <w:numFmt w:val="bullet"/>
      <w:lvlText w:val="o"/>
      <w:lvlJc w:val="left"/>
      <w:pPr>
        <w:ind w:left="5760" w:hanging="360"/>
      </w:pPr>
      <w:rPr>
        <w:rFonts w:ascii="Courier New" w:hAnsi="Courier New" w:hint="default"/>
      </w:rPr>
    </w:lvl>
    <w:lvl w:ilvl="8" w:tplc="037E5F8E">
      <w:start w:val="1"/>
      <w:numFmt w:val="bullet"/>
      <w:lvlText w:val=""/>
      <w:lvlJc w:val="left"/>
      <w:pPr>
        <w:ind w:left="6480" w:hanging="360"/>
      </w:pPr>
      <w:rPr>
        <w:rFonts w:ascii="Wingdings" w:hAnsi="Wingdings" w:hint="default"/>
      </w:rPr>
    </w:lvl>
  </w:abstractNum>
  <w:abstractNum w:abstractNumId="18" w15:restartNumberingAfterBreak="0">
    <w:nsid w:val="3C390208"/>
    <w:multiLevelType w:val="hybridMultilevel"/>
    <w:tmpl w:val="80EC4DA0"/>
    <w:lvl w:ilvl="0" w:tplc="7770634C">
      <w:start w:val="1"/>
      <w:numFmt w:val="bullet"/>
      <w:lvlText w:val=""/>
      <w:lvlJc w:val="left"/>
      <w:pPr>
        <w:ind w:left="720" w:hanging="360"/>
      </w:pPr>
      <w:rPr>
        <w:rFonts w:ascii="Symbol" w:hAnsi="Symbol" w:hint="default"/>
      </w:rPr>
    </w:lvl>
    <w:lvl w:ilvl="1" w:tplc="C978BCC8">
      <w:start w:val="1"/>
      <w:numFmt w:val="bullet"/>
      <w:lvlText w:val="o"/>
      <w:lvlJc w:val="left"/>
      <w:pPr>
        <w:ind w:left="1440" w:hanging="360"/>
      </w:pPr>
      <w:rPr>
        <w:rFonts w:ascii="Courier New" w:hAnsi="Courier New" w:hint="default"/>
      </w:rPr>
    </w:lvl>
    <w:lvl w:ilvl="2" w:tplc="C6BEEB70">
      <w:start w:val="1"/>
      <w:numFmt w:val="bullet"/>
      <w:lvlText w:val=""/>
      <w:lvlJc w:val="left"/>
      <w:pPr>
        <w:ind w:left="2160" w:hanging="360"/>
      </w:pPr>
      <w:rPr>
        <w:rFonts w:ascii="Wingdings" w:hAnsi="Wingdings" w:hint="default"/>
      </w:rPr>
    </w:lvl>
    <w:lvl w:ilvl="3" w:tplc="C31A4588">
      <w:start w:val="1"/>
      <w:numFmt w:val="bullet"/>
      <w:lvlText w:val=""/>
      <w:lvlJc w:val="left"/>
      <w:pPr>
        <w:ind w:left="2880" w:hanging="360"/>
      </w:pPr>
      <w:rPr>
        <w:rFonts w:ascii="Symbol" w:hAnsi="Symbol" w:hint="default"/>
      </w:rPr>
    </w:lvl>
    <w:lvl w:ilvl="4" w:tplc="BEAEB63E">
      <w:start w:val="1"/>
      <w:numFmt w:val="bullet"/>
      <w:lvlText w:val="o"/>
      <w:lvlJc w:val="left"/>
      <w:pPr>
        <w:ind w:left="3600" w:hanging="360"/>
      </w:pPr>
      <w:rPr>
        <w:rFonts w:ascii="Courier New" w:hAnsi="Courier New" w:hint="default"/>
      </w:rPr>
    </w:lvl>
    <w:lvl w:ilvl="5" w:tplc="022CCBFC">
      <w:start w:val="1"/>
      <w:numFmt w:val="bullet"/>
      <w:lvlText w:val=""/>
      <w:lvlJc w:val="left"/>
      <w:pPr>
        <w:ind w:left="4320" w:hanging="360"/>
      </w:pPr>
      <w:rPr>
        <w:rFonts w:ascii="Wingdings" w:hAnsi="Wingdings" w:hint="default"/>
      </w:rPr>
    </w:lvl>
    <w:lvl w:ilvl="6" w:tplc="31B670AA">
      <w:start w:val="1"/>
      <w:numFmt w:val="bullet"/>
      <w:lvlText w:val=""/>
      <w:lvlJc w:val="left"/>
      <w:pPr>
        <w:ind w:left="5040" w:hanging="360"/>
      </w:pPr>
      <w:rPr>
        <w:rFonts w:ascii="Symbol" w:hAnsi="Symbol" w:hint="default"/>
      </w:rPr>
    </w:lvl>
    <w:lvl w:ilvl="7" w:tplc="8F90FFB8">
      <w:start w:val="1"/>
      <w:numFmt w:val="bullet"/>
      <w:lvlText w:val="o"/>
      <w:lvlJc w:val="left"/>
      <w:pPr>
        <w:ind w:left="5760" w:hanging="360"/>
      </w:pPr>
      <w:rPr>
        <w:rFonts w:ascii="Courier New" w:hAnsi="Courier New" w:hint="default"/>
      </w:rPr>
    </w:lvl>
    <w:lvl w:ilvl="8" w:tplc="C78614C8">
      <w:start w:val="1"/>
      <w:numFmt w:val="bullet"/>
      <w:lvlText w:val=""/>
      <w:lvlJc w:val="left"/>
      <w:pPr>
        <w:ind w:left="6480" w:hanging="360"/>
      </w:pPr>
      <w:rPr>
        <w:rFonts w:ascii="Wingdings" w:hAnsi="Wingdings" w:hint="default"/>
      </w:rPr>
    </w:lvl>
  </w:abstractNum>
  <w:abstractNum w:abstractNumId="19" w15:restartNumberingAfterBreak="0">
    <w:nsid w:val="4BD611E3"/>
    <w:multiLevelType w:val="multilevel"/>
    <w:tmpl w:val="CAC45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0C3B43"/>
    <w:multiLevelType w:val="multilevel"/>
    <w:tmpl w:val="708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309C7"/>
    <w:multiLevelType w:val="hybridMultilevel"/>
    <w:tmpl w:val="52609386"/>
    <w:lvl w:ilvl="0" w:tplc="1646E2CC">
      <w:start w:val="1"/>
      <w:numFmt w:val="bullet"/>
      <w:lvlText w:val=""/>
      <w:lvlJc w:val="left"/>
      <w:pPr>
        <w:ind w:left="720" w:hanging="360"/>
      </w:pPr>
      <w:rPr>
        <w:rFonts w:ascii="Symbol" w:hAnsi="Symbol" w:hint="default"/>
      </w:rPr>
    </w:lvl>
    <w:lvl w:ilvl="1" w:tplc="6A84BD0C">
      <w:start w:val="1"/>
      <w:numFmt w:val="bullet"/>
      <w:lvlText w:val="o"/>
      <w:lvlJc w:val="left"/>
      <w:pPr>
        <w:ind w:left="1440" w:hanging="360"/>
      </w:pPr>
      <w:rPr>
        <w:rFonts w:ascii="Courier New" w:hAnsi="Courier New" w:hint="default"/>
      </w:rPr>
    </w:lvl>
    <w:lvl w:ilvl="2" w:tplc="0F406870">
      <w:start w:val="1"/>
      <w:numFmt w:val="bullet"/>
      <w:lvlText w:val=""/>
      <w:lvlJc w:val="left"/>
      <w:pPr>
        <w:ind w:left="2160" w:hanging="360"/>
      </w:pPr>
      <w:rPr>
        <w:rFonts w:ascii="Wingdings" w:hAnsi="Wingdings" w:hint="default"/>
      </w:rPr>
    </w:lvl>
    <w:lvl w:ilvl="3" w:tplc="22B0006C">
      <w:start w:val="1"/>
      <w:numFmt w:val="bullet"/>
      <w:lvlText w:val=""/>
      <w:lvlJc w:val="left"/>
      <w:pPr>
        <w:ind w:left="2880" w:hanging="360"/>
      </w:pPr>
      <w:rPr>
        <w:rFonts w:ascii="Symbol" w:hAnsi="Symbol" w:hint="default"/>
      </w:rPr>
    </w:lvl>
    <w:lvl w:ilvl="4" w:tplc="9DD22518">
      <w:start w:val="1"/>
      <w:numFmt w:val="bullet"/>
      <w:lvlText w:val="o"/>
      <w:lvlJc w:val="left"/>
      <w:pPr>
        <w:ind w:left="3600" w:hanging="360"/>
      </w:pPr>
      <w:rPr>
        <w:rFonts w:ascii="Courier New" w:hAnsi="Courier New" w:hint="default"/>
      </w:rPr>
    </w:lvl>
    <w:lvl w:ilvl="5" w:tplc="58AAEF80">
      <w:start w:val="1"/>
      <w:numFmt w:val="bullet"/>
      <w:lvlText w:val=""/>
      <w:lvlJc w:val="left"/>
      <w:pPr>
        <w:ind w:left="4320" w:hanging="360"/>
      </w:pPr>
      <w:rPr>
        <w:rFonts w:ascii="Wingdings" w:hAnsi="Wingdings" w:hint="default"/>
      </w:rPr>
    </w:lvl>
    <w:lvl w:ilvl="6" w:tplc="9482CD38">
      <w:start w:val="1"/>
      <w:numFmt w:val="bullet"/>
      <w:lvlText w:val=""/>
      <w:lvlJc w:val="left"/>
      <w:pPr>
        <w:ind w:left="5040" w:hanging="360"/>
      </w:pPr>
      <w:rPr>
        <w:rFonts w:ascii="Symbol" w:hAnsi="Symbol" w:hint="default"/>
      </w:rPr>
    </w:lvl>
    <w:lvl w:ilvl="7" w:tplc="97C6F1DC">
      <w:start w:val="1"/>
      <w:numFmt w:val="bullet"/>
      <w:lvlText w:val="o"/>
      <w:lvlJc w:val="left"/>
      <w:pPr>
        <w:ind w:left="5760" w:hanging="360"/>
      </w:pPr>
      <w:rPr>
        <w:rFonts w:ascii="Courier New" w:hAnsi="Courier New" w:hint="default"/>
      </w:rPr>
    </w:lvl>
    <w:lvl w:ilvl="8" w:tplc="38E4FA36">
      <w:start w:val="1"/>
      <w:numFmt w:val="bullet"/>
      <w:lvlText w:val=""/>
      <w:lvlJc w:val="left"/>
      <w:pPr>
        <w:ind w:left="6480" w:hanging="360"/>
      </w:pPr>
      <w:rPr>
        <w:rFonts w:ascii="Wingdings" w:hAnsi="Wingdings" w:hint="default"/>
      </w:rPr>
    </w:lvl>
  </w:abstractNum>
  <w:abstractNum w:abstractNumId="22" w15:restartNumberingAfterBreak="0">
    <w:nsid w:val="5DE31BA2"/>
    <w:multiLevelType w:val="hybridMultilevel"/>
    <w:tmpl w:val="8E246A0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626052BF"/>
    <w:multiLevelType w:val="multilevel"/>
    <w:tmpl w:val="4464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BC1BAF"/>
    <w:multiLevelType w:val="multilevel"/>
    <w:tmpl w:val="A152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E41595"/>
    <w:multiLevelType w:val="hybridMultilevel"/>
    <w:tmpl w:val="47A2812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6E602850"/>
    <w:multiLevelType w:val="hybridMultilevel"/>
    <w:tmpl w:val="341EC568"/>
    <w:lvl w:ilvl="0" w:tplc="A73C3F64">
      <w:start w:val="1"/>
      <w:numFmt w:val="bullet"/>
      <w:lvlText w:val=""/>
      <w:lvlJc w:val="left"/>
      <w:pPr>
        <w:ind w:left="720" w:hanging="360"/>
      </w:pPr>
      <w:rPr>
        <w:rFonts w:ascii="Symbol" w:hAnsi="Symbol" w:hint="default"/>
      </w:rPr>
    </w:lvl>
    <w:lvl w:ilvl="1" w:tplc="6D408C42">
      <w:start w:val="1"/>
      <w:numFmt w:val="bullet"/>
      <w:lvlText w:val="o"/>
      <w:lvlJc w:val="left"/>
      <w:pPr>
        <w:ind w:left="1440" w:hanging="360"/>
      </w:pPr>
      <w:rPr>
        <w:rFonts w:ascii="Courier New" w:hAnsi="Courier New" w:hint="default"/>
      </w:rPr>
    </w:lvl>
    <w:lvl w:ilvl="2" w:tplc="23DC05EA">
      <w:start w:val="1"/>
      <w:numFmt w:val="bullet"/>
      <w:lvlText w:val=""/>
      <w:lvlJc w:val="left"/>
      <w:pPr>
        <w:ind w:left="2160" w:hanging="360"/>
      </w:pPr>
      <w:rPr>
        <w:rFonts w:ascii="Wingdings" w:hAnsi="Wingdings" w:hint="default"/>
      </w:rPr>
    </w:lvl>
    <w:lvl w:ilvl="3" w:tplc="1B362E32">
      <w:start w:val="1"/>
      <w:numFmt w:val="bullet"/>
      <w:lvlText w:val=""/>
      <w:lvlJc w:val="left"/>
      <w:pPr>
        <w:ind w:left="2880" w:hanging="360"/>
      </w:pPr>
      <w:rPr>
        <w:rFonts w:ascii="Symbol" w:hAnsi="Symbol" w:hint="default"/>
      </w:rPr>
    </w:lvl>
    <w:lvl w:ilvl="4" w:tplc="7D6888EE">
      <w:start w:val="1"/>
      <w:numFmt w:val="bullet"/>
      <w:lvlText w:val="o"/>
      <w:lvlJc w:val="left"/>
      <w:pPr>
        <w:ind w:left="3600" w:hanging="360"/>
      </w:pPr>
      <w:rPr>
        <w:rFonts w:ascii="Courier New" w:hAnsi="Courier New" w:hint="default"/>
      </w:rPr>
    </w:lvl>
    <w:lvl w:ilvl="5" w:tplc="7B167B66">
      <w:start w:val="1"/>
      <w:numFmt w:val="bullet"/>
      <w:lvlText w:val=""/>
      <w:lvlJc w:val="left"/>
      <w:pPr>
        <w:ind w:left="4320" w:hanging="360"/>
      </w:pPr>
      <w:rPr>
        <w:rFonts w:ascii="Wingdings" w:hAnsi="Wingdings" w:hint="default"/>
      </w:rPr>
    </w:lvl>
    <w:lvl w:ilvl="6" w:tplc="923C847A">
      <w:start w:val="1"/>
      <w:numFmt w:val="bullet"/>
      <w:lvlText w:val=""/>
      <w:lvlJc w:val="left"/>
      <w:pPr>
        <w:ind w:left="5040" w:hanging="360"/>
      </w:pPr>
      <w:rPr>
        <w:rFonts w:ascii="Symbol" w:hAnsi="Symbol" w:hint="default"/>
      </w:rPr>
    </w:lvl>
    <w:lvl w:ilvl="7" w:tplc="CAA6D740">
      <w:start w:val="1"/>
      <w:numFmt w:val="bullet"/>
      <w:lvlText w:val="o"/>
      <w:lvlJc w:val="left"/>
      <w:pPr>
        <w:ind w:left="5760" w:hanging="360"/>
      </w:pPr>
      <w:rPr>
        <w:rFonts w:ascii="Courier New" w:hAnsi="Courier New" w:hint="default"/>
      </w:rPr>
    </w:lvl>
    <w:lvl w:ilvl="8" w:tplc="69EE5B14">
      <w:start w:val="1"/>
      <w:numFmt w:val="bullet"/>
      <w:lvlText w:val=""/>
      <w:lvlJc w:val="left"/>
      <w:pPr>
        <w:ind w:left="6480" w:hanging="360"/>
      </w:pPr>
      <w:rPr>
        <w:rFonts w:ascii="Wingdings" w:hAnsi="Wingdings" w:hint="default"/>
      </w:rPr>
    </w:lvl>
  </w:abstractNum>
  <w:abstractNum w:abstractNumId="27" w15:restartNumberingAfterBreak="0">
    <w:nsid w:val="720E6029"/>
    <w:multiLevelType w:val="multilevel"/>
    <w:tmpl w:val="BD8A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9BC81E"/>
    <w:multiLevelType w:val="hybridMultilevel"/>
    <w:tmpl w:val="49FA694C"/>
    <w:lvl w:ilvl="0" w:tplc="1C4CD16C">
      <w:start w:val="1"/>
      <w:numFmt w:val="bullet"/>
      <w:lvlText w:val=""/>
      <w:lvlJc w:val="left"/>
      <w:pPr>
        <w:ind w:left="720" w:hanging="360"/>
      </w:pPr>
      <w:rPr>
        <w:rFonts w:ascii="Symbol" w:hAnsi="Symbol" w:hint="default"/>
      </w:rPr>
    </w:lvl>
    <w:lvl w:ilvl="1" w:tplc="DA9C3E2C">
      <w:start w:val="1"/>
      <w:numFmt w:val="bullet"/>
      <w:lvlText w:val="o"/>
      <w:lvlJc w:val="left"/>
      <w:pPr>
        <w:ind w:left="1440" w:hanging="360"/>
      </w:pPr>
      <w:rPr>
        <w:rFonts w:ascii="Courier New" w:hAnsi="Courier New" w:hint="default"/>
      </w:rPr>
    </w:lvl>
    <w:lvl w:ilvl="2" w:tplc="6BEA4FF4">
      <w:start w:val="1"/>
      <w:numFmt w:val="bullet"/>
      <w:lvlText w:val=""/>
      <w:lvlJc w:val="left"/>
      <w:pPr>
        <w:ind w:left="2160" w:hanging="360"/>
      </w:pPr>
      <w:rPr>
        <w:rFonts w:ascii="Wingdings" w:hAnsi="Wingdings" w:hint="default"/>
      </w:rPr>
    </w:lvl>
    <w:lvl w:ilvl="3" w:tplc="BDB2C778">
      <w:start w:val="1"/>
      <w:numFmt w:val="bullet"/>
      <w:lvlText w:val=""/>
      <w:lvlJc w:val="left"/>
      <w:pPr>
        <w:ind w:left="2880" w:hanging="360"/>
      </w:pPr>
      <w:rPr>
        <w:rFonts w:ascii="Symbol" w:hAnsi="Symbol" w:hint="default"/>
      </w:rPr>
    </w:lvl>
    <w:lvl w:ilvl="4" w:tplc="BB065A42">
      <w:start w:val="1"/>
      <w:numFmt w:val="bullet"/>
      <w:lvlText w:val="o"/>
      <w:lvlJc w:val="left"/>
      <w:pPr>
        <w:ind w:left="3600" w:hanging="360"/>
      </w:pPr>
      <w:rPr>
        <w:rFonts w:ascii="Courier New" w:hAnsi="Courier New" w:hint="default"/>
      </w:rPr>
    </w:lvl>
    <w:lvl w:ilvl="5" w:tplc="0CF20B1A">
      <w:start w:val="1"/>
      <w:numFmt w:val="bullet"/>
      <w:lvlText w:val=""/>
      <w:lvlJc w:val="left"/>
      <w:pPr>
        <w:ind w:left="4320" w:hanging="360"/>
      </w:pPr>
      <w:rPr>
        <w:rFonts w:ascii="Wingdings" w:hAnsi="Wingdings" w:hint="default"/>
      </w:rPr>
    </w:lvl>
    <w:lvl w:ilvl="6" w:tplc="2C28536C">
      <w:start w:val="1"/>
      <w:numFmt w:val="bullet"/>
      <w:lvlText w:val=""/>
      <w:lvlJc w:val="left"/>
      <w:pPr>
        <w:ind w:left="5040" w:hanging="360"/>
      </w:pPr>
      <w:rPr>
        <w:rFonts w:ascii="Symbol" w:hAnsi="Symbol" w:hint="default"/>
      </w:rPr>
    </w:lvl>
    <w:lvl w:ilvl="7" w:tplc="D432193E">
      <w:start w:val="1"/>
      <w:numFmt w:val="bullet"/>
      <w:lvlText w:val="o"/>
      <w:lvlJc w:val="left"/>
      <w:pPr>
        <w:ind w:left="5760" w:hanging="360"/>
      </w:pPr>
      <w:rPr>
        <w:rFonts w:ascii="Courier New" w:hAnsi="Courier New" w:hint="default"/>
      </w:rPr>
    </w:lvl>
    <w:lvl w:ilvl="8" w:tplc="E086F942">
      <w:start w:val="1"/>
      <w:numFmt w:val="bullet"/>
      <w:lvlText w:val=""/>
      <w:lvlJc w:val="left"/>
      <w:pPr>
        <w:ind w:left="6480" w:hanging="360"/>
      </w:pPr>
      <w:rPr>
        <w:rFonts w:ascii="Wingdings" w:hAnsi="Wingdings" w:hint="default"/>
      </w:rPr>
    </w:lvl>
  </w:abstractNum>
  <w:abstractNum w:abstractNumId="29" w15:restartNumberingAfterBreak="0">
    <w:nsid w:val="7BF37C98"/>
    <w:multiLevelType w:val="multilevel"/>
    <w:tmpl w:val="3300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FEF0403"/>
    <w:multiLevelType w:val="hybridMultilevel"/>
    <w:tmpl w:val="EE920F46"/>
    <w:lvl w:ilvl="0" w:tplc="35184044">
      <w:start w:val="1"/>
      <w:numFmt w:val="bullet"/>
      <w:lvlText w:val=""/>
      <w:lvlJc w:val="left"/>
      <w:pPr>
        <w:ind w:left="720" w:hanging="360"/>
      </w:pPr>
      <w:rPr>
        <w:rFonts w:ascii="Symbol" w:hAnsi="Symbol" w:hint="default"/>
      </w:rPr>
    </w:lvl>
    <w:lvl w:ilvl="1" w:tplc="F4E0D1DC">
      <w:start w:val="1"/>
      <w:numFmt w:val="bullet"/>
      <w:lvlText w:val="o"/>
      <w:lvlJc w:val="left"/>
      <w:pPr>
        <w:ind w:left="1440" w:hanging="360"/>
      </w:pPr>
      <w:rPr>
        <w:rFonts w:ascii="Courier New" w:hAnsi="Courier New" w:hint="default"/>
      </w:rPr>
    </w:lvl>
    <w:lvl w:ilvl="2" w:tplc="63040F74">
      <w:start w:val="1"/>
      <w:numFmt w:val="bullet"/>
      <w:lvlText w:val=""/>
      <w:lvlJc w:val="left"/>
      <w:pPr>
        <w:ind w:left="2160" w:hanging="360"/>
      </w:pPr>
      <w:rPr>
        <w:rFonts w:ascii="Wingdings" w:hAnsi="Wingdings" w:hint="default"/>
      </w:rPr>
    </w:lvl>
    <w:lvl w:ilvl="3" w:tplc="524A33EE">
      <w:start w:val="1"/>
      <w:numFmt w:val="bullet"/>
      <w:lvlText w:val=""/>
      <w:lvlJc w:val="left"/>
      <w:pPr>
        <w:ind w:left="2880" w:hanging="360"/>
      </w:pPr>
      <w:rPr>
        <w:rFonts w:ascii="Symbol" w:hAnsi="Symbol" w:hint="default"/>
      </w:rPr>
    </w:lvl>
    <w:lvl w:ilvl="4" w:tplc="8EB428D0">
      <w:start w:val="1"/>
      <w:numFmt w:val="bullet"/>
      <w:lvlText w:val="o"/>
      <w:lvlJc w:val="left"/>
      <w:pPr>
        <w:ind w:left="3600" w:hanging="360"/>
      </w:pPr>
      <w:rPr>
        <w:rFonts w:ascii="Courier New" w:hAnsi="Courier New" w:hint="default"/>
      </w:rPr>
    </w:lvl>
    <w:lvl w:ilvl="5" w:tplc="1AEA09C6">
      <w:start w:val="1"/>
      <w:numFmt w:val="bullet"/>
      <w:lvlText w:val=""/>
      <w:lvlJc w:val="left"/>
      <w:pPr>
        <w:ind w:left="4320" w:hanging="360"/>
      </w:pPr>
      <w:rPr>
        <w:rFonts w:ascii="Wingdings" w:hAnsi="Wingdings" w:hint="default"/>
      </w:rPr>
    </w:lvl>
    <w:lvl w:ilvl="6" w:tplc="43B4CEB0">
      <w:start w:val="1"/>
      <w:numFmt w:val="bullet"/>
      <w:lvlText w:val=""/>
      <w:lvlJc w:val="left"/>
      <w:pPr>
        <w:ind w:left="5040" w:hanging="360"/>
      </w:pPr>
      <w:rPr>
        <w:rFonts w:ascii="Symbol" w:hAnsi="Symbol" w:hint="default"/>
      </w:rPr>
    </w:lvl>
    <w:lvl w:ilvl="7" w:tplc="E5B28CD8">
      <w:start w:val="1"/>
      <w:numFmt w:val="bullet"/>
      <w:lvlText w:val="o"/>
      <w:lvlJc w:val="left"/>
      <w:pPr>
        <w:ind w:left="5760" w:hanging="360"/>
      </w:pPr>
      <w:rPr>
        <w:rFonts w:ascii="Courier New" w:hAnsi="Courier New" w:hint="default"/>
      </w:rPr>
    </w:lvl>
    <w:lvl w:ilvl="8" w:tplc="DF0A078C">
      <w:start w:val="1"/>
      <w:numFmt w:val="bullet"/>
      <w:lvlText w:val=""/>
      <w:lvlJc w:val="left"/>
      <w:pPr>
        <w:ind w:left="6480" w:hanging="360"/>
      </w:pPr>
      <w:rPr>
        <w:rFonts w:ascii="Wingdings" w:hAnsi="Wingdings" w:hint="default"/>
      </w:rPr>
    </w:lvl>
  </w:abstractNum>
  <w:num w:numId="1" w16cid:durableId="2000840679">
    <w:abstractNumId w:val="10"/>
  </w:num>
  <w:num w:numId="2" w16cid:durableId="1816337045">
    <w:abstractNumId w:val="28"/>
  </w:num>
  <w:num w:numId="3" w16cid:durableId="1033113277">
    <w:abstractNumId w:val="8"/>
  </w:num>
  <w:num w:numId="4" w16cid:durableId="600916746">
    <w:abstractNumId w:val="21"/>
  </w:num>
  <w:num w:numId="5" w16cid:durableId="2026789571">
    <w:abstractNumId w:val="30"/>
  </w:num>
  <w:num w:numId="6" w16cid:durableId="1656566312">
    <w:abstractNumId w:val="7"/>
  </w:num>
  <w:num w:numId="7" w16cid:durableId="663971795">
    <w:abstractNumId w:val="3"/>
  </w:num>
  <w:num w:numId="8" w16cid:durableId="1857620418">
    <w:abstractNumId w:val="26"/>
  </w:num>
  <w:num w:numId="9" w16cid:durableId="850023320">
    <w:abstractNumId w:val="13"/>
  </w:num>
  <w:num w:numId="10" w16cid:durableId="1633247357">
    <w:abstractNumId w:val="18"/>
  </w:num>
  <w:num w:numId="11" w16cid:durableId="1678269542">
    <w:abstractNumId w:val="11"/>
  </w:num>
  <w:num w:numId="12" w16cid:durableId="1391686100">
    <w:abstractNumId w:val="6"/>
  </w:num>
  <w:num w:numId="13" w16cid:durableId="1818958844">
    <w:abstractNumId w:val="0"/>
  </w:num>
  <w:num w:numId="14" w16cid:durableId="1256473281">
    <w:abstractNumId w:val="17"/>
  </w:num>
  <w:num w:numId="15" w16cid:durableId="1082679164">
    <w:abstractNumId w:val="2"/>
  </w:num>
  <w:num w:numId="16" w16cid:durableId="1091924323">
    <w:abstractNumId w:val="23"/>
  </w:num>
  <w:num w:numId="17" w16cid:durableId="1215848851">
    <w:abstractNumId w:val="29"/>
  </w:num>
  <w:num w:numId="18" w16cid:durableId="1233394074">
    <w:abstractNumId w:val="16"/>
  </w:num>
  <w:num w:numId="19" w16cid:durableId="1302491940">
    <w:abstractNumId w:val="27"/>
  </w:num>
  <w:num w:numId="20" w16cid:durableId="141775969">
    <w:abstractNumId w:val="15"/>
  </w:num>
  <w:num w:numId="21" w16cid:durableId="1531839634">
    <w:abstractNumId w:val="1"/>
  </w:num>
  <w:num w:numId="22" w16cid:durableId="1557542440">
    <w:abstractNumId w:val="22"/>
  </w:num>
  <w:num w:numId="23" w16cid:durableId="1623684241">
    <w:abstractNumId w:val="9"/>
  </w:num>
  <w:num w:numId="24" w16cid:durableId="1695643644">
    <w:abstractNumId w:val="19"/>
  </w:num>
  <w:num w:numId="25" w16cid:durableId="1710497503">
    <w:abstractNumId w:val="5"/>
  </w:num>
  <w:num w:numId="26" w16cid:durableId="1813449001">
    <w:abstractNumId w:val="14"/>
  </w:num>
  <w:num w:numId="27" w16cid:durableId="1865972437">
    <w:abstractNumId w:val="4"/>
  </w:num>
  <w:num w:numId="28" w16cid:durableId="61492870">
    <w:abstractNumId w:val="24"/>
  </w:num>
  <w:num w:numId="29" w16cid:durableId="76562746">
    <w:abstractNumId w:val="20"/>
  </w:num>
  <w:num w:numId="30" w16cid:durableId="829249322">
    <w:abstractNumId w:val="12"/>
  </w:num>
  <w:num w:numId="31" w16cid:durableId="89223348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 Romeo">
    <w15:presenceInfo w15:providerId="AD" w15:userId="S::romeo@fondazionegarrone.it::fd72cacc-47bd-44f8-b1cb-6cfcaa12e2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BF9F0D"/>
    <w:rsid w:val="00004C68"/>
    <w:rsid w:val="00020AE6"/>
    <w:rsid w:val="00114814"/>
    <w:rsid w:val="001A2F61"/>
    <w:rsid w:val="00224568"/>
    <w:rsid w:val="00271E5F"/>
    <w:rsid w:val="00293ED1"/>
    <w:rsid w:val="002C7720"/>
    <w:rsid w:val="003056BE"/>
    <w:rsid w:val="00334B62"/>
    <w:rsid w:val="003444EF"/>
    <w:rsid w:val="00365A9F"/>
    <w:rsid w:val="003A28FC"/>
    <w:rsid w:val="003C3F3F"/>
    <w:rsid w:val="003F0EA0"/>
    <w:rsid w:val="004108D5"/>
    <w:rsid w:val="0048171C"/>
    <w:rsid w:val="00510FAC"/>
    <w:rsid w:val="00512CE6"/>
    <w:rsid w:val="00534E89"/>
    <w:rsid w:val="005C590D"/>
    <w:rsid w:val="005D53E6"/>
    <w:rsid w:val="00612595"/>
    <w:rsid w:val="0063236A"/>
    <w:rsid w:val="006C1B90"/>
    <w:rsid w:val="006D67DA"/>
    <w:rsid w:val="006D78E9"/>
    <w:rsid w:val="007455F5"/>
    <w:rsid w:val="007C5A2D"/>
    <w:rsid w:val="007D258A"/>
    <w:rsid w:val="00816C31"/>
    <w:rsid w:val="008A59AB"/>
    <w:rsid w:val="008C29ED"/>
    <w:rsid w:val="00902902"/>
    <w:rsid w:val="009652DF"/>
    <w:rsid w:val="00A97C40"/>
    <w:rsid w:val="00AA1D7A"/>
    <w:rsid w:val="00AD0E1F"/>
    <w:rsid w:val="00AE0D03"/>
    <w:rsid w:val="00B9200E"/>
    <w:rsid w:val="00BA1E50"/>
    <w:rsid w:val="00BD2DF6"/>
    <w:rsid w:val="00C41BC7"/>
    <w:rsid w:val="00C55C33"/>
    <w:rsid w:val="00D15A86"/>
    <w:rsid w:val="00D75E41"/>
    <w:rsid w:val="00DA04DD"/>
    <w:rsid w:val="00DD336C"/>
    <w:rsid w:val="00DE768B"/>
    <w:rsid w:val="00E31AFF"/>
    <w:rsid w:val="00E56F86"/>
    <w:rsid w:val="00E82644"/>
    <w:rsid w:val="00E95029"/>
    <w:rsid w:val="00EE7755"/>
    <w:rsid w:val="00F5286C"/>
    <w:rsid w:val="00FC5019"/>
    <w:rsid w:val="00FE321F"/>
    <w:rsid w:val="00FE604A"/>
    <w:rsid w:val="0197C7C5"/>
    <w:rsid w:val="019BB79A"/>
    <w:rsid w:val="023067CB"/>
    <w:rsid w:val="026E65A1"/>
    <w:rsid w:val="0376D11C"/>
    <w:rsid w:val="03C66C5C"/>
    <w:rsid w:val="04DE2A97"/>
    <w:rsid w:val="0562F74D"/>
    <w:rsid w:val="0814E3C2"/>
    <w:rsid w:val="09289666"/>
    <w:rsid w:val="096A18D4"/>
    <w:rsid w:val="0C837005"/>
    <w:rsid w:val="0CA063D4"/>
    <w:rsid w:val="0DC7C163"/>
    <w:rsid w:val="0DF50327"/>
    <w:rsid w:val="0ECC11F8"/>
    <w:rsid w:val="0F17048C"/>
    <w:rsid w:val="0FD8357B"/>
    <w:rsid w:val="0FF37F06"/>
    <w:rsid w:val="0FFED145"/>
    <w:rsid w:val="1012B163"/>
    <w:rsid w:val="1076ACC5"/>
    <w:rsid w:val="172990C6"/>
    <w:rsid w:val="188A3E74"/>
    <w:rsid w:val="1A9C05C5"/>
    <w:rsid w:val="1D1E17FC"/>
    <w:rsid w:val="1F4C2202"/>
    <w:rsid w:val="1FDF3FFC"/>
    <w:rsid w:val="204C3376"/>
    <w:rsid w:val="20517082"/>
    <w:rsid w:val="20F16C00"/>
    <w:rsid w:val="2437342A"/>
    <w:rsid w:val="25DD8153"/>
    <w:rsid w:val="264D3476"/>
    <w:rsid w:val="27BF9F0D"/>
    <w:rsid w:val="29D8555F"/>
    <w:rsid w:val="2AA66462"/>
    <w:rsid w:val="2BC1E7A9"/>
    <w:rsid w:val="2BFEFA2A"/>
    <w:rsid w:val="2D9C70B9"/>
    <w:rsid w:val="314AEE10"/>
    <w:rsid w:val="3181DE46"/>
    <w:rsid w:val="32122B61"/>
    <w:rsid w:val="32161BB3"/>
    <w:rsid w:val="32842760"/>
    <w:rsid w:val="334FB31C"/>
    <w:rsid w:val="33AD3B29"/>
    <w:rsid w:val="33B77412"/>
    <w:rsid w:val="34189AD1"/>
    <w:rsid w:val="34CC4BA1"/>
    <w:rsid w:val="38A58D10"/>
    <w:rsid w:val="39700F37"/>
    <w:rsid w:val="3B37685A"/>
    <w:rsid w:val="3C139A39"/>
    <w:rsid w:val="3E18C28C"/>
    <w:rsid w:val="4033215E"/>
    <w:rsid w:val="41242F9C"/>
    <w:rsid w:val="41B65CD4"/>
    <w:rsid w:val="465F1C93"/>
    <w:rsid w:val="472C4352"/>
    <w:rsid w:val="477F0790"/>
    <w:rsid w:val="49AB8EA0"/>
    <w:rsid w:val="4B34290E"/>
    <w:rsid w:val="4DD368F3"/>
    <w:rsid w:val="4DE1FB7B"/>
    <w:rsid w:val="4DF067D5"/>
    <w:rsid w:val="506A5568"/>
    <w:rsid w:val="52482D3E"/>
    <w:rsid w:val="54211782"/>
    <w:rsid w:val="573E8031"/>
    <w:rsid w:val="5768FD49"/>
    <w:rsid w:val="57932FBA"/>
    <w:rsid w:val="57C313F9"/>
    <w:rsid w:val="5A2E5203"/>
    <w:rsid w:val="5B0ED659"/>
    <w:rsid w:val="5C73D359"/>
    <w:rsid w:val="5D52FA02"/>
    <w:rsid w:val="5D9F9F3C"/>
    <w:rsid w:val="5DB423AB"/>
    <w:rsid w:val="5DFE604D"/>
    <w:rsid w:val="5E3E0576"/>
    <w:rsid w:val="5EF2B6B7"/>
    <w:rsid w:val="5FB94FBF"/>
    <w:rsid w:val="6257050C"/>
    <w:rsid w:val="62F193C7"/>
    <w:rsid w:val="63B198E3"/>
    <w:rsid w:val="645261E5"/>
    <w:rsid w:val="65DCD133"/>
    <w:rsid w:val="66A68DB1"/>
    <w:rsid w:val="676E7F76"/>
    <w:rsid w:val="67BBA759"/>
    <w:rsid w:val="6B2F56A7"/>
    <w:rsid w:val="710B2946"/>
    <w:rsid w:val="718B710D"/>
    <w:rsid w:val="71AB5D42"/>
    <w:rsid w:val="727FAE12"/>
    <w:rsid w:val="750220DF"/>
    <w:rsid w:val="76D79F50"/>
    <w:rsid w:val="76DCDBFC"/>
    <w:rsid w:val="7728535C"/>
    <w:rsid w:val="77F11598"/>
    <w:rsid w:val="78253779"/>
    <w:rsid w:val="7827C1AC"/>
    <w:rsid w:val="787A74CB"/>
    <w:rsid w:val="791B593F"/>
    <w:rsid w:val="7B8B6F5C"/>
    <w:rsid w:val="7C2D0D8D"/>
    <w:rsid w:val="7D204985"/>
    <w:rsid w:val="7EA46B1F"/>
    <w:rsid w:val="7F4DD48B"/>
    <w:rsid w:val="7FBA0A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2AA93"/>
  <w15:chartTrackingRefBased/>
  <w15:docId w15:val="{0A5423EA-0525-4D4B-BE2F-573E388D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6C31"/>
    <w:rPr>
      <w:color w:val="467886" w:themeColor="hyperlink"/>
      <w:u w:val="single"/>
    </w:rPr>
  </w:style>
  <w:style w:type="character" w:styleId="Menzionenonrisolta">
    <w:name w:val="Unresolved Mention"/>
    <w:basedOn w:val="Carpredefinitoparagrafo"/>
    <w:uiPriority w:val="99"/>
    <w:semiHidden/>
    <w:unhideWhenUsed/>
    <w:rsid w:val="00816C31"/>
    <w:rPr>
      <w:color w:val="605E5C"/>
      <w:shd w:val="clear" w:color="auto" w:fill="E1DFDD"/>
    </w:rPr>
  </w:style>
  <w:style w:type="character" w:customStyle="1" w:styleId="CommentReference">
    <w:name w:val="Comment Reference"/>
    <w:basedOn w:val="Carpredefinitoparagrafo"/>
    <w:uiPriority w:val="99"/>
    <w:semiHidden/>
    <w:unhideWhenUsed/>
    <w:rsid w:val="00816C31"/>
    <w:rPr>
      <w:sz w:val="16"/>
      <w:szCs w:val="16"/>
    </w:rPr>
  </w:style>
  <w:style w:type="paragraph" w:customStyle="1" w:styleId="CommentText">
    <w:name w:val="Comment Text"/>
    <w:basedOn w:val="Normale"/>
    <w:link w:val="CommentTextChar"/>
    <w:uiPriority w:val="99"/>
    <w:unhideWhenUsed/>
    <w:rsid w:val="00816C31"/>
    <w:pPr>
      <w:spacing w:line="240" w:lineRule="auto"/>
    </w:pPr>
    <w:rPr>
      <w:sz w:val="20"/>
      <w:szCs w:val="20"/>
    </w:rPr>
  </w:style>
  <w:style w:type="character" w:customStyle="1" w:styleId="CommentTextChar">
    <w:name w:val="Comment Text Char"/>
    <w:basedOn w:val="Carpredefinitoparagrafo"/>
    <w:link w:val="CommentText"/>
    <w:uiPriority w:val="99"/>
    <w:rsid w:val="00816C31"/>
    <w:rPr>
      <w:sz w:val="20"/>
      <w:szCs w:val="20"/>
    </w:rPr>
  </w:style>
  <w:style w:type="paragraph" w:customStyle="1" w:styleId="CommentSubject">
    <w:name w:val="Comment Subject"/>
    <w:basedOn w:val="CommentText"/>
    <w:next w:val="CommentText"/>
    <w:link w:val="CommentSubjectChar"/>
    <w:uiPriority w:val="99"/>
    <w:semiHidden/>
    <w:unhideWhenUsed/>
    <w:rsid w:val="00816C31"/>
    <w:rPr>
      <w:b/>
      <w:bCs/>
    </w:rPr>
  </w:style>
  <w:style w:type="character" w:customStyle="1" w:styleId="CommentSubjectChar">
    <w:name w:val="Comment Subject Char"/>
    <w:basedOn w:val="CommentTextChar"/>
    <w:link w:val="CommentSubject"/>
    <w:uiPriority w:val="99"/>
    <w:semiHidden/>
    <w:rsid w:val="00816C31"/>
    <w:rPr>
      <w:b/>
      <w:bCs/>
      <w:sz w:val="20"/>
      <w:szCs w:val="20"/>
    </w:rPr>
  </w:style>
  <w:style w:type="paragraph" w:styleId="Paragrafoelenco">
    <w:name w:val="List Paragraph"/>
    <w:basedOn w:val="Normale"/>
    <w:uiPriority w:val="34"/>
    <w:qFormat/>
    <w:rsid w:val="00816C31"/>
    <w:pPr>
      <w:ind w:left="720"/>
      <w:contextualSpacing/>
    </w:pPr>
  </w:style>
  <w:style w:type="paragraph" w:styleId="Intestazione">
    <w:name w:val="header"/>
    <w:basedOn w:val="Normale"/>
    <w:link w:val="IntestazioneCarattere"/>
    <w:uiPriority w:val="99"/>
    <w:unhideWhenUsed/>
    <w:rsid w:val="008C29ED"/>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8C29ED"/>
  </w:style>
  <w:style w:type="paragraph" w:styleId="Pidipagina">
    <w:name w:val="footer"/>
    <w:basedOn w:val="Normale"/>
    <w:link w:val="PidipaginaCarattere"/>
    <w:uiPriority w:val="99"/>
    <w:unhideWhenUsed/>
    <w:rsid w:val="008C29ED"/>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8C29ED"/>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e">
    <w:name w:val="Revision"/>
    <w:hidden/>
    <w:uiPriority w:val="99"/>
    <w:semiHidden/>
    <w:rsid w:val="008A59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2464FEF8C7744D82A2BF5DFDD513A0" ma:contentTypeVersion="22" ma:contentTypeDescription="Create a new document." ma:contentTypeScope="" ma:versionID="c621cce166840f0f9ac9e19fdea1b245">
  <xsd:schema xmlns:xsd="http://www.w3.org/2001/XMLSchema" xmlns:xs="http://www.w3.org/2001/XMLSchema" xmlns:p="http://schemas.microsoft.com/office/2006/metadata/properties" xmlns:ns1="http://schemas.microsoft.com/sharepoint/v3" xmlns:ns2="763d6122-02a1-4295-8b25-c594361a2960" xmlns:ns3="84cbc7c0-b64e-4d19-9140-7fb46dd8cb80" targetNamespace="http://schemas.microsoft.com/office/2006/metadata/properties" ma:root="true" ma:fieldsID="e5d4d47c52a6602fcf41b4b360759253" ns1:_="" ns2:_="" ns3:_="">
    <xsd:import namespace="http://schemas.microsoft.com/sharepoint/v3"/>
    <xsd:import namespace="763d6122-02a1-4295-8b25-c594361a2960"/>
    <xsd:import namespace="84cbc7c0-b64e-4d19-9140-7fb46dd8cb80"/>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_Flow_SignoffStatu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3d6122-02a1-4295-8b25-c594361a2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cd48778-d241-4fab-8620-7a2a88beea74"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bc7c0-b64e-4d19-9140-7fb46dd8cb8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ecc7e41-fcc5-4410-be87-5220c3c01ced}" ma:internalName="TaxCatchAll" ma:showField="CatchAllData" ma:web="84cbc7c0-b64e-4d19-9140-7fb46dd8c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763d6122-02a1-4295-8b25-c594361a2960" xsi:nil="true"/>
    <TaxCatchAll xmlns="84cbc7c0-b64e-4d19-9140-7fb46dd8cb80" xsi:nil="true"/>
    <lcf76f155ced4ddcb4097134ff3c332f xmlns="763d6122-02a1-4295-8b25-c594361a2960">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FF4DEE-BE49-48FE-9AA7-56BA3F709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3d6122-02a1-4295-8b25-c594361a2960"/>
    <ds:schemaRef ds:uri="84cbc7c0-b64e-4d19-9140-7fb46dd8c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F99881-6778-4544-93D3-4C8A66C25B68}">
  <ds:schemaRefs>
    <ds:schemaRef ds:uri="http://schemas.microsoft.com/office/2006/metadata/properties"/>
    <ds:schemaRef ds:uri="http://schemas.microsoft.com/office/infopath/2007/PartnerControls"/>
    <ds:schemaRef ds:uri="http://schemas.microsoft.com/sharepoint/v3"/>
    <ds:schemaRef ds:uri="763d6122-02a1-4295-8b25-c594361a2960"/>
    <ds:schemaRef ds:uri="84cbc7c0-b64e-4d19-9140-7fb46dd8cb80"/>
  </ds:schemaRefs>
</ds:datastoreItem>
</file>

<file path=customXml/itemProps3.xml><?xml version="1.0" encoding="utf-8"?>
<ds:datastoreItem xmlns:ds="http://schemas.openxmlformats.org/officeDocument/2006/customXml" ds:itemID="{4E5E1A7B-2217-409B-B7F4-05C148A46E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1696</Words>
  <Characters>9672</Characters>
  <Application>Microsoft Office Word</Application>
  <DocSecurity>0</DocSecurity>
  <Lines>80</Lines>
  <Paragraphs>22</Paragraphs>
  <ScaleCrop>false</ScaleCrop>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Madalena Lima</dc:creator>
  <cp:keywords/>
  <dc:description/>
  <cp:lastModifiedBy>Elisa Romeo</cp:lastModifiedBy>
  <cp:revision>2</cp:revision>
  <dcterms:created xsi:type="dcterms:W3CDTF">2026-08-03T15:00:00Z</dcterms:created>
  <dcterms:modified xsi:type="dcterms:W3CDTF">2026-08-03T15:00:00Z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0x010100C72464FEF8C7744D82A2BF5DFDD513A0</vt:lpwstr>
  </property>
  <property fmtid="{D5CDD505-2E9C-101B-9397-08002B2CF9AE}" pid="3" name="MediaServiceImageTags">
    <vt:lpwstr/>
  </property>
</Properties>
</file>